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adjustRightInd w:val="0"/>
        <w:snapToGrid w:val="0"/>
        <w:spacing w:line="440" w:lineRule="exact"/>
        <w:outlineLvl w:val="0"/>
        <w:rPr>
          <w:rFonts w:hint="eastAsia" w:ascii="宋体" w:hAnsi="宋体" w:eastAsia="宋体" w:cs="宋体"/>
          <w:sz w:val="32"/>
          <w:szCs w:val="32"/>
          <w:lang w:eastAsia="zh-CN"/>
        </w:rPr>
      </w:pPr>
      <w:r>
        <w:rPr>
          <w:rFonts w:hint="eastAsia" w:ascii="宋体" w:hAnsi="宋体" w:eastAsia="宋体" w:cs="宋体"/>
          <w:sz w:val="32"/>
          <w:szCs w:val="32"/>
        </w:rPr>
        <w:t>附件</w:t>
      </w:r>
      <w:r>
        <w:rPr>
          <w:rFonts w:hint="eastAsia" w:ascii="宋体" w:hAnsi="宋体" w:eastAsia="宋体" w:cs="宋体"/>
          <w:sz w:val="32"/>
          <w:szCs w:val="32"/>
          <w:lang w:val="en-US" w:eastAsia="zh-CN"/>
        </w:rPr>
        <w:t>1</w:t>
      </w:r>
    </w:p>
    <w:p>
      <w:pPr>
        <w:widowControl/>
        <w:adjustRightInd w:val="0"/>
        <w:snapToGrid w:val="0"/>
        <w:spacing w:line="440" w:lineRule="exact"/>
        <w:outlineLvl w:val="0"/>
        <w:rPr>
          <w:rFonts w:hint="eastAsia" w:ascii="宋体" w:hAnsi="宋体" w:eastAsia="宋体" w:cs="宋体"/>
          <w:sz w:val="32"/>
          <w:szCs w:val="32"/>
        </w:rPr>
      </w:pPr>
    </w:p>
    <w:p>
      <w:pPr>
        <w:widowControl/>
        <w:adjustRightInd w:val="0"/>
        <w:snapToGrid w:val="0"/>
        <w:jc w:val="center"/>
        <w:outlineLvl w:val="0"/>
        <w:rPr>
          <w:rFonts w:hint="eastAsia" w:ascii="宋体" w:hAnsi="宋体" w:eastAsia="宋体" w:cs="宋体"/>
          <w:b/>
          <w:bCs/>
          <w:sz w:val="44"/>
          <w:szCs w:val="44"/>
        </w:rPr>
      </w:pPr>
      <w:r>
        <w:rPr>
          <w:rFonts w:hint="eastAsia" w:ascii="宋体" w:hAnsi="宋体" w:eastAsia="宋体" w:cs="宋体"/>
          <w:b/>
          <w:bCs/>
          <w:sz w:val="44"/>
          <w:szCs w:val="44"/>
        </w:rPr>
        <w:t>数字创作</w:t>
      </w:r>
      <w:r>
        <w:rPr>
          <w:rFonts w:hint="eastAsia" w:ascii="宋体" w:hAnsi="宋体" w:eastAsia="宋体" w:cs="宋体"/>
          <w:b/>
          <w:bCs/>
          <w:sz w:val="44"/>
          <w:szCs w:val="44"/>
          <w:lang w:eastAsia="zh-CN"/>
        </w:rPr>
        <w:t>类项目</w:t>
      </w:r>
      <w:r>
        <w:rPr>
          <w:rFonts w:hint="eastAsia" w:ascii="宋体" w:hAnsi="宋体" w:eastAsia="宋体" w:cs="宋体"/>
          <w:b/>
          <w:bCs/>
          <w:sz w:val="44"/>
          <w:szCs w:val="44"/>
        </w:rPr>
        <w:t>相关要求</w:t>
      </w:r>
    </w:p>
    <w:p>
      <w:pPr>
        <w:widowControl/>
        <w:adjustRightInd w:val="0"/>
        <w:snapToGrid w:val="0"/>
        <w:spacing w:line="440" w:lineRule="exact"/>
        <w:ind w:firstLine="640" w:firstLineChars="200"/>
        <w:jc w:val="left"/>
        <w:outlineLvl w:val="0"/>
        <w:rPr>
          <w:rFonts w:ascii="黑体" w:hAnsi="宋体" w:eastAsia="黑体"/>
          <w:sz w:val="32"/>
          <w:szCs w:val="32"/>
        </w:rPr>
      </w:pPr>
    </w:p>
    <w:p>
      <w:pPr>
        <w:widowControl/>
        <w:spacing w:line="360" w:lineRule="auto"/>
        <w:ind w:firstLine="640" w:firstLineChars="200"/>
        <w:jc w:val="left"/>
        <w:rPr>
          <w:rFonts w:hint="eastAsia" w:ascii="黑体" w:hAnsi="黑体" w:eastAsia="黑体" w:cs="黑体"/>
          <w:bCs/>
          <w:color w:val="000000"/>
          <w:kern w:val="0"/>
          <w:sz w:val="32"/>
          <w:lang w:eastAsia="zh-CN"/>
        </w:rPr>
      </w:pPr>
      <w:r>
        <w:rPr>
          <w:rFonts w:hint="eastAsia" w:ascii="黑体" w:hAnsi="黑体" w:eastAsia="黑体" w:cs="黑体"/>
          <w:bCs/>
          <w:color w:val="000000"/>
          <w:kern w:val="0"/>
          <w:sz w:val="32"/>
        </w:rPr>
        <w:t>一、项目</w:t>
      </w:r>
      <w:r>
        <w:rPr>
          <w:rFonts w:hint="eastAsia" w:ascii="黑体" w:hAnsi="黑体" w:eastAsia="黑体" w:cs="黑体"/>
          <w:bCs/>
          <w:color w:val="000000"/>
          <w:kern w:val="0"/>
          <w:sz w:val="32"/>
          <w:lang w:eastAsia="zh-CN"/>
        </w:rPr>
        <w:t>说明</w:t>
      </w:r>
    </w:p>
    <w:p>
      <w:pPr>
        <w:keepNext w:val="0"/>
        <w:keepLines w:val="0"/>
        <w:widowControl/>
        <w:suppressLineNumbers w:val="0"/>
        <w:ind w:firstLine="640" w:firstLineChars="200"/>
        <w:jc w:val="left"/>
        <w:rPr>
          <w:rFonts w:hint="eastAsia" w:ascii="仿宋_GB2312" w:hAnsi="宋体" w:eastAsia="仿宋_GB2312"/>
          <w:sz w:val="32"/>
          <w:szCs w:val="32"/>
        </w:rPr>
      </w:pPr>
      <w:r>
        <w:rPr>
          <w:rFonts w:hint="eastAsia" w:ascii="仿宋_GB2312" w:hAnsi="宋体" w:eastAsia="仿宋_GB2312"/>
          <w:sz w:val="32"/>
          <w:szCs w:val="32"/>
        </w:rPr>
        <w:t>数字创作类是使用数字化资源和工具，设计、制作完成数字化创新作品。</w:t>
      </w:r>
    </w:p>
    <w:p>
      <w:pPr>
        <w:keepNext w:val="0"/>
        <w:keepLines w:val="0"/>
        <w:widowControl/>
        <w:suppressLineNumbers w:val="0"/>
        <w:ind w:firstLine="620" w:firstLineChars="200"/>
        <w:jc w:val="left"/>
        <w:rPr>
          <w:rFonts w:hint="eastAsia" w:ascii="仿宋_GB2312" w:hAnsi="宋体" w:eastAsia="仿宋_GB2312"/>
          <w:sz w:val="32"/>
          <w:szCs w:val="32"/>
          <w:lang w:eastAsia="zh-CN"/>
        </w:rPr>
      </w:pPr>
      <w:r>
        <w:rPr>
          <w:rFonts w:ascii="仿宋_GB2312" w:hAnsi="仿宋_GB2312" w:eastAsia="仿宋_GB2312" w:cs="仿宋_GB2312"/>
          <w:color w:val="000000"/>
          <w:kern w:val="0"/>
          <w:sz w:val="31"/>
          <w:szCs w:val="31"/>
          <w:lang w:val="en-US" w:eastAsia="zh-CN" w:bidi="ar"/>
        </w:rPr>
        <w:t>小学、初中组每件作品限报 1-2 名作者，高中组（含中职）限报 1名作者。每名学生限报 1 件作品，每件作品限由 1 名指导教师指导完成</w:t>
      </w:r>
      <w:r>
        <w:rPr>
          <w:rFonts w:hint="eastAsia" w:ascii="仿宋_GB2312" w:hAnsi="仿宋_GB2312" w:eastAsia="仿宋_GB2312" w:cs="仿宋_GB2312"/>
          <w:color w:val="000000"/>
          <w:kern w:val="0"/>
          <w:sz w:val="31"/>
          <w:szCs w:val="31"/>
          <w:lang w:val="en-US" w:eastAsia="zh-CN" w:bidi="ar"/>
        </w:rPr>
        <w:t>；</w:t>
      </w:r>
      <w:r>
        <w:rPr>
          <w:rFonts w:hint="eastAsia" w:ascii="仿宋_GB2312" w:hAnsi="宋体" w:eastAsia="仿宋_GB2312"/>
          <w:sz w:val="32"/>
          <w:szCs w:val="32"/>
          <w:lang w:eastAsia="zh-CN"/>
        </w:rPr>
        <w:t>同一个作品，根据其主要属性，只能参加以下其中一项。</w:t>
      </w:r>
      <w:r>
        <w:rPr>
          <w:rFonts w:ascii="仿宋_GB2312" w:hAnsi="仿宋_GB2312" w:eastAsia="仿宋_GB2312" w:cs="仿宋_GB2312"/>
          <w:color w:val="000000"/>
          <w:kern w:val="0"/>
          <w:sz w:val="31"/>
          <w:szCs w:val="31"/>
          <w:lang w:val="en-US" w:eastAsia="zh-CN" w:bidi="ar"/>
        </w:rPr>
        <w:t xml:space="preserve"> </w:t>
      </w:r>
      <w:r>
        <w:rPr>
          <w:rFonts w:hint="eastAsia" w:ascii="仿宋_GB2312" w:hAnsi="宋体" w:eastAsia="仿宋_GB2312"/>
          <w:sz w:val="32"/>
          <w:szCs w:val="32"/>
          <w:lang w:eastAsia="zh-CN"/>
        </w:rPr>
        <w:t>数字创作类</w:t>
      </w:r>
      <w:r>
        <w:rPr>
          <w:rFonts w:hint="eastAsia" w:ascii="仿宋_GB2312" w:hAnsi="宋体" w:eastAsia="仿宋_GB2312"/>
          <w:sz w:val="32"/>
          <w:szCs w:val="32"/>
        </w:rPr>
        <w:t>项目设置</w:t>
      </w:r>
      <w:r>
        <w:rPr>
          <w:rFonts w:hint="eastAsia" w:ascii="Times New Roman" w:hAnsi="Times New Roman" w:eastAsia="仿宋_GB2312" w:cs="Times New Roman"/>
          <w:sz w:val="32"/>
          <w:szCs w:val="32"/>
          <w:lang w:eastAsia="zh-CN"/>
        </w:rPr>
        <w:t>及编额</w:t>
      </w:r>
      <w:r>
        <w:rPr>
          <w:rFonts w:hint="eastAsia" w:ascii="仿宋_GB2312" w:hAnsi="宋体" w:eastAsia="仿宋_GB2312"/>
          <w:sz w:val="32"/>
          <w:szCs w:val="32"/>
          <w:lang w:eastAsia="zh-CN"/>
        </w:rPr>
        <w:t>如下：</w:t>
      </w:r>
    </w:p>
    <w:tbl>
      <w:tblPr>
        <w:tblStyle w:val="22"/>
        <w:tblpPr w:leftFromText="180" w:rightFromText="180" w:vertAnchor="text" w:horzAnchor="page" w:tblpX="1406" w:tblpY="157"/>
        <w:tblOverlap w:val="never"/>
        <w:tblW w:w="9321"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464"/>
        <w:gridCol w:w="1911"/>
        <w:gridCol w:w="1116"/>
        <w:gridCol w:w="1054"/>
        <w:gridCol w:w="1750"/>
        <w:gridCol w:w="202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3375"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
                <w:bCs/>
                <w:sz w:val="24"/>
              </w:rPr>
            </w:pPr>
            <w:r>
              <w:rPr>
                <w:rFonts w:hint="eastAsia" w:ascii="宋体" w:hAnsi="宋体" w:cs="宋体"/>
                <w:b/>
                <w:bCs/>
                <w:color w:val="000000"/>
                <w:sz w:val="24"/>
              </w:rPr>
              <w:t>项目名称</w:t>
            </w:r>
          </w:p>
        </w:tc>
        <w:tc>
          <w:tcPr>
            <w:tcW w:w="1116"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
                <w:bCs/>
                <w:sz w:val="24"/>
              </w:rPr>
            </w:pPr>
            <w:r>
              <w:rPr>
                <w:rFonts w:hint="eastAsia" w:ascii="宋体" w:hAnsi="宋体" w:cs="宋体"/>
                <w:b/>
                <w:bCs/>
                <w:color w:val="000000"/>
                <w:sz w:val="24"/>
              </w:rPr>
              <w:t>小学组</w:t>
            </w:r>
          </w:p>
        </w:tc>
        <w:tc>
          <w:tcPr>
            <w:tcW w:w="105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
                <w:bCs/>
                <w:sz w:val="24"/>
              </w:rPr>
            </w:pPr>
            <w:r>
              <w:rPr>
                <w:rFonts w:hint="eastAsia" w:ascii="宋体" w:hAnsi="宋体" w:cs="宋体"/>
                <w:b/>
                <w:bCs/>
                <w:color w:val="000000"/>
                <w:sz w:val="24"/>
              </w:rPr>
              <w:t>初中组</w:t>
            </w:r>
          </w:p>
        </w:tc>
        <w:tc>
          <w:tcPr>
            <w:tcW w:w="175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s="宋体"/>
                <w:b/>
                <w:bCs/>
                <w:color w:val="000000"/>
                <w:sz w:val="24"/>
              </w:rPr>
            </w:pPr>
            <w:r>
              <w:rPr>
                <w:rFonts w:hint="eastAsia" w:ascii="宋体" w:hAnsi="宋体" w:cs="宋体"/>
                <w:b/>
                <w:bCs/>
                <w:color w:val="000000"/>
                <w:sz w:val="24"/>
              </w:rPr>
              <w:t>高中</w:t>
            </w:r>
          </w:p>
          <w:p>
            <w:pPr>
              <w:jc w:val="center"/>
              <w:rPr>
                <w:rFonts w:ascii="宋体" w:hAnsi="宋体" w:cs="宋体"/>
                <w:b/>
                <w:bCs/>
                <w:sz w:val="24"/>
              </w:rPr>
            </w:pPr>
            <w:r>
              <w:rPr>
                <w:rFonts w:hint="eastAsia" w:ascii="宋体" w:hAnsi="宋体" w:cs="宋体"/>
                <w:b/>
                <w:bCs/>
                <w:color w:val="000000"/>
                <w:sz w:val="24"/>
                <w:lang w:eastAsia="zh-CN"/>
              </w:rPr>
              <w:t>（含中职）</w:t>
            </w:r>
            <w:r>
              <w:rPr>
                <w:rFonts w:hint="eastAsia" w:ascii="宋体" w:hAnsi="宋体" w:cs="宋体"/>
                <w:b/>
                <w:bCs/>
                <w:color w:val="000000"/>
                <w:sz w:val="24"/>
              </w:rPr>
              <w:t>组</w:t>
            </w:r>
          </w:p>
        </w:tc>
        <w:tc>
          <w:tcPr>
            <w:tcW w:w="2026" w:type="dxa"/>
            <w:tcBorders>
              <w:top w:val="single" w:color="auto" w:sz="4" w:space="0"/>
              <w:left w:val="single" w:color="auto" w:sz="4" w:space="0"/>
              <w:bottom w:val="single" w:color="auto" w:sz="4" w:space="0"/>
              <w:right w:val="single" w:color="auto" w:sz="4" w:space="0"/>
            </w:tcBorders>
            <w:vAlign w:val="center"/>
          </w:tcPr>
          <w:p>
            <w:pPr>
              <w:jc w:val="center"/>
              <w:rPr>
                <w:rFonts w:hint="default" w:ascii="宋体" w:hAnsi="宋体" w:eastAsia="宋体" w:cs="宋体"/>
                <w:b/>
                <w:bCs/>
                <w:color w:val="auto"/>
                <w:sz w:val="24"/>
                <w:lang w:val="en-US" w:eastAsia="zh-CN"/>
              </w:rPr>
            </w:pPr>
            <w:ins w:id="0" w:author="WPS_1666597544" w:date="2023-02-11T12:23:40Z">
              <w:r>
                <w:rPr>
                  <w:rFonts w:hint="eastAsia" w:ascii="宋体" w:hAnsi="宋体" w:cs="宋体"/>
                  <w:b/>
                  <w:bCs/>
                  <w:color w:val="auto"/>
                  <w:sz w:val="24"/>
                  <w:lang w:val="en-US" w:eastAsia="zh-CN"/>
                </w:rPr>
                <w:t>县</w:t>
              </w:r>
            </w:ins>
            <w:ins w:id="1" w:author="WPS_1666597544" w:date="2023-02-11T12:23:43Z">
              <w:r>
                <w:rPr>
                  <w:rFonts w:hint="eastAsia" w:ascii="宋体" w:hAnsi="宋体" w:cs="宋体"/>
                  <w:b/>
                  <w:bCs/>
                  <w:color w:val="auto"/>
                  <w:sz w:val="24"/>
                  <w:lang w:val="en-US" w:eastAsia="zh-CN"/>
                </w:rPr>
                <w:t>市</w:t>
              </w:r>
            </w:ins>
            <w:ins w:id="2" w:author="WPS_1666597544" w:date="2023-02-11T12:23:44Z">
              <w:r>
                <w:rPr>
                  <w:rFonts w:hint="eastAsia" w:ascii="宋体" w:hAnsi="宋体" w:cs="宋体"/>
                  <w:b/>
                  <w:bCs/>
                  <w:color w:val="auto"/>
                  <w:sz w:val="24"/>
                  <w:lang w:val="en-US" w:eastAsia="zh-CN"/>
                </w:rPr>
                <w:t>区</w:t>
              </w:r>
            </w:ins>
            <w:r>
              <w:rPr>
                <w:rFonts w:hint="eastAsia" w:ascii="宋体" w:hAnsi="宋体" w:cs="宋体"/>
                <w:b/>
                <w:bCs/>
                <w:color w:val="auto"/>
                <w:sz w:val="24"/>
                <w:lang w:val="en-US" w:eastAsia="zh-CN"/>
              </w:rPr>
              <w:t>推荐作品数（件）</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3375" w:type="dxa"/>
            <w:gridSpan w:val="2"/>
            <w:tcBorders>
              <w:left w:val="single" w:color="auto" w:sz="4" w:space="0"/>
              <w:right w:val="single" w:color="auto" w:sz="4" w:space="0"/>
            </w:tcBorders>
            <w:vAlign w:val="center"/>
          </w:tcPr>
          <w:p>
            <w:pPr>
              <w:jc w:val="center"/>
              <w:rPr>
                <w:rFonts w:ascii="宋体" w:hAnsi="宋体" w:cs="宋体"/>
                <w:color w:val="000000"/>
                <w:sz w:val="24"/>
              </w:rPr>
            </w:pPr>
            <w:r>
              <w:rPr>
                <w:rFonts w:hint="eastAsia" w:ascii="宋体" w:hAnsi="宋体" w:cs="宋体"/>
                <w:color w:val="000000"/>
                <w:sz w:val="24"/>
              </w:rPr>
              <w:t>电脑绘画</w:t>
            </w:r>
          </w:p>
        </w:tc>
        <w:tc>
          <w:tcPr>
            <w:tcW w:w="1116"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000000"/>
                <w:sz w:val="24"/>
              </w:rPr>
            </w:pPr>
            <w:r>
              <w:rPr>
                <w:rFonts w:hint="eastAsia" w:ascii="宋体" w:hAnsi="宋体" w:cs="宋体"/>
                <w:color w:val="000000"/>
                <w:sz w:val="24"/>
              </w:rPr>
              <w:t>●</w:t>
            </w:r>
          </w:p>
        </w:tc>
        <w:tc>
          <w:tcPr>
            <w:tcW w:w="105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000000"/>
                <w:sz w:val="24"/>
              </w:rPr>
            </w:pPr>
            <w:r>
              <w:rPr>
                <w:rFonts w:hint="eastAsia" w:ascii="宋体" w:hAnsi="宋体" w:cs="宋体"/>
                <w:color w:val="000000"/>
                <w:sz w:val="24"/>
              </w:rPr>
              <w:t>●</w:t>
            </w:r>
          </w:p>
        </w:tc>
        <w:tc>
          <w:tcPr>
            <w:tcW w:w="1750" w:type="dxa"/>
            <w:vAlign w:val="center"/>
          </w:tcPr>
          <w:p>
            <w:pPr>
              <w:jc w:val="center"/>
              <w:rPr>
                <w:rFonts w:ascii="宋体" w:hAnsi="宋体" w:cs="宋体"/>
                <w:color w:val="000000"/>
                <w:sz w:val="24"/>
              </w:rPr>
            </w:pPr>
          </w:p>
        </w:tc>
        <w:tc>
          <w:tcPr>
            <w:tcW w:w="2026" w:type="dxa"/>
            <w:vMerge w:val="restart"/>
            <w:vAlign w:val="center"/>
          </w:tcPr>
          <w:p>
            <w:pPr>
              <w:jc w:val="center"/>
              <w:rPr>
                <w:rFonts w:hint="default" w:ascii="宋体" w:hAnsi="宋体" w:eastAsia="宋体" w:cs="宋体"/>
                <w:color w:val="auto"/>
                <w:sz w:val="24"/>
                <w:lang w:val="en-US" w:eastAsia="zh-CN"/>
              </w:rPr>
            </w:pPr>
            <w:ins w:id="3" w:author="WPS_1666597544" w:date="2023-02-11T12:22:03Z">
              <w:r>
                <w:rPr>
                  <w:rFonts w:hint="eastAsia" w:ascii="宋体" w:hAnsi="宋体" w:cs="宋体"/>
                  <w:color w:val="000000" w:themeColor="text1"/>
                  <w:sz w:val="24"/>
                  <w:lang w:val="en-US" w:eastAsia="zh-CN"/>
                  <w14:textFill>
                    <w14:solidFill>
                      <w14:schemeClr w14:val="tx1"/>
                    </w14:solidFill>
                  </w14:textFill>
                </w:rPr>
                <w:t>20</w:t>
              </w:r>
            </w:ins>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3375" w:type="dxa"/>
            <w:gridSpan w:val="2"/>
            <w:tcBorders>
              <w:left w:val="single" w:color="auto" w:sz="4" w:space="0"/>
              <w:right w:val="single" w:color="auto" w:sz="4" w:space="0"/>
            </w:tcBorders>
            <w:vAlign w:val="center"/>
          </w:tcPr>
          <w:p>
            <w:pPr>
              <w:jc w:val="center"/>
              <w:rPr>
                <w:rFonts w:ascii="宋体" w:hAnsi="宋体" w:eastAsia="宋体" w:cs="宋体"/>
                <w:color w:val="000000"/>
                <w:kern w:val="2"/>
                <w:sz w:val="24"/>
                <w:szCs w:val="24"/>
                <w:lang w:val="en-US" w:eastAsia="zh-CN" w:bidi="ar-SA"/>
              </w:rPr>
            </w:pPr>
            <w:r>
              <w:rPr>
                <w:rFonts w:hint="eastAsia" w:ascii="宋体" w:hAnsi="宋体" w:cs="宋体"/>
                <w:color w:val="000000"/>
                <w:sz w:val="24"/>
              </w:rPr>
              <w:t>电脑艺术设计（标志设计）</w:t>
            </w:r>
          </w:p>
        </w:tc>
        <w:tc>
          <w:tcPr>
            <w:tcW w:w="1116"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color w:val="000000"/>
                <w:kern w:val="2"/>
                <w:sz w:val="24"/>
                <w:szCs w:val="24"/>
                <w:lang w:val="en-US" w:eastAsia="zh-CN" w:bidi="ar-SA"/>
              </w:rPr>
            </w:pPr>
          </w:p>
        </w:tc>
        <w:tc>
          <w:tcPr>
            <w:tcW w:w="105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color w:val="000000"/>
                <w:kern w:val="2"/>
                <w:sz w:val="24"/>
                <w:szCs w:val="24"/>
                <w:lang w:val="en-US" w:eastAsia="zh-CN" w:bidi="ar-SA"/>
              </w:rPr>
            </w:pPr>
          </w:p>
        </w:tc>
        <w:tc>
          <w:tcPr>
            <w:tcW w:w="1750" w:type="dxa"/>
            <w:vAlign w:val="center"/>
          </w:tcPr>
          <w:p>
            <w:pPr>
              <w:jc w:val="center"/>
              <w:rPr>
                <w:rFonts w:ascii="宋体" w:hAnsi="宋体" w:eastAsia="宋体" w:cs="宋体"/>
                <w:color w:val="000000"/>
                <w:kern w:val="2"/>
                <w:sz w:val="24"/>
                <w:szCs w:val="24"/>
                <w:lang w:val="en-US" w:eastAsia="zh-CN" w:bidi="ar-SA"/>
              </w:rPr>
            </w:pPr>
            <w:r>
              <w:rPr>
                <w:rFonts w:hint="eastAsia" w:ascii="宋体" w:hAnsi="宋体" w:cs="宋体"/>
                <w:color w:val="000000"/>
                <w:sz w:val="24"/>
              </w:rPr>
              <w:t>●</w:t>
            </w:r>
          </w:p>
        </w:tc>
        <w:tc>
          <w:tcPr>
            <w:tcW w:w="2026" w:type="dxa"/>
            <w:vMerge w:val="continue"/>
            <w:vAlign w:val="center"/>
          </w:tcPr>
          <w:p>
            <w:pPr>
              <w:jc w:val="center"/>
              <w:rPr>
                <w:rFonts w:hint="eastAsia" w:ascii="宋体" w:hAnsi="宋体" w:cs="宋体"/>
                <w:color w:val="auto"/>
                <w:sz w:val="24"/>
                <w:rPrChange w:id="4" w:author="WPS_1666597544" w:date="2023-02-11T12:05:39Z">
                  <w:rPr>
                    <w:rFonts w:hint="eastAsia" w:ascii="宋体" w:hAnsi="宋体" w:cs="宋体"/>
                    <w:color w:val="000000"/>
                    <w:sz w:val="24"/>
                  </w:rPr>
                </w:rPrChange>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3375" w:type="dxa"/>
            <w:gridSpan w:val="2"/>
            <w:tcBorders>
              <w:left w:val="single" w:color="auto" w:sz="4" w:space="0"/>
              <w:right w:val="single" w:color="auto" w:sz="4" w:space="0"/>
            </w:tcBorders>
            <w:vAlign w:val="center"/>
          </w:tcPr>
          <w:p>
            <w:pPr>
              <w:jc w:val="center"/>
              <w:rPr>
                <w:rFonts w:ascii="宋体" w:hAnsi="宋体" w:eastAsia="宋体" w:cs="宋体"/>
                <w:color w:val="000000"/>
                <w:kern w:val="2"/>
                <w:sz w:val="24"/>
                <w:szCs w:val="24"/>
                <w:lang w:val="en-US" w:eastAsia="zh-CN" w:bidi="ar-SA"/>
              </w:rPr>
            </w:pPr>
            <w:r>
              <w:rPr>
                <w:rFonts w:hint="eastAsia" w:ascii="宋体" w:hAnsi="宋体" w:cs="宋体"/>
                <w:color w:val="000000"/>
                <w:sz w:val="24"/>
              </w:rPr>
              <w:t>电子板报</w:t>
            </w:r>
          </w:p>
        </w:tc>
        <w:tc>
          <w:tcPr>
            <w:tcW w:w="1116"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color w:val="000000"/>
                <w:kern w:val="2"/>
                <w:sz w:val="24"/>
                <w:szCs w:val="24"/>
                <w:lang w:val="en-US" w:eastAsia="zh-CN" w:bidi="ar-SA"/>
              </w:rPr>
            </w:pPr>
            <w:r>
              <w:rPr>
                <w:rFonts w:hint="eastAsia" w:ascii="宋体" w:hAnsi="宋体" w:cs="宋体"/>
                <w:color w:val="000000"/>
                <w:sz w:val="24"/>
              </w:rPr>
              <w:t>●</w:t>
            </w:r>
          </w:p>
        </w:tc>
        <w:tc>
          <w:tcPr>
            <w:tcW w:w="105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color w:val="000000"/>
                <w:kern w:val="2"/>
                <w:sz w:val="24"/>
                <w:szCs w:val="24"/>
                <w:lang w:val="en-US" w:eastAsia="zh-CN" w:bidi="ar-SA"/>
              </w:rPr>
            </w:pPr>
          </w:p>
        </w:tc>
        <w:tc>
          <w:tcPr>
            <w:tcW w:w="1750" w:type="dxa"/>
            <w:vAlign w:val="center"/>
          </w:tcPr>
          <w:p>
            <w:pPr>
              <w:jc w:val="center"/>
              <w:rPr>
                <w:rFonts w:ascii="宋体" w:hAnsi="宋体" w:eastAsia="宋体" w:cs="宋体"/>
                <w:color w:val="000000"/>
                <w:kern w:val="2"/>
                <w:sz w:val="24"/>
                <w:szCs w:val="24"/>
                <w:lang w:val="en-US" w:eastAsia="zh-CN" w:bidi="ar-SA"/>
              </w:rPr>
            </w:pPr>
          </w:p>
        </w:tc>
        <w:tc>
          <w:tcPr>
            <w:tcW w:w="2026" w:type="dxa"/>
            <w:vMerge w:val="continue"/>
            <w:vAlign w:val="center"/>
          </w:tcPr>
          <w:p>
            <w:pPr>
              <w:jc w:val="center"/>
              <w:rPr>
                <w:rFonts w:ascii="宋体" w:hAnsi="宋体" w:eastAsia="宋体" w:cs="宋体"/>
                <w:color w:val="auto"/>
                <w:kern w:val="2"/>
                <w:sz w:val="24"/>
                <w:szCs w:val="24"/>
                <w:lang w:val="en-US" w:eastAsia="zh-CN" w:bidi="ar-SA"/>
                <w:rPrChange w:id="5" w:author="WPS_1666597544" w:date="2023-02-11T12:05:39Z">
                  <w:rPr>
                    <w:rFonts w:ascii="宋体" w:hAnsi="宋体" w:eastAsia="宋体" w:cs="宋体"/>
                    <w:color w:val="000000"/>
                    <w:kern w:val="2"/>
                    <w:sz w:val="24"/>
                    <w:szCs w:val="24"/>
                    <w:lang w:val="en-US" w:eastAsia="zh-CN" w:bidi="ar-SA"/>
                  </w:rPr>
                </w:rPrChange>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3375" w:type="dxa"/>
            <w:gridSpan w:val="2"/>
            <w:tcBorders>
              <w:left w:val="single" w:color="auto" w:sz="4" w:space="0"/>
              <w:right w:val="single" w:color="auto" w:sz="4" w:space="0"/>
            </w:tcBorders>
            <w:vAlign w:val="center"/>
          </w:tcPr>
          <w:p>
            <w:pPr>
              <w:jc w:val="center"/>
              <w:rPr>
                <w:rFonts w:ascii="宋体" w:hAnsi="宋体" w:eastAsia="宋体" w:cs="宋体"/>
                <w:color w:val="000000"/>
                <w:kern w:val="2"/>
                <w:sz w:val="24"/>
                <w:szCs w:val="24"/>
                <w:lang w:val="en-US" w:eastAsia="zh-CN" w:bidi="ar-SA"/>
              </w:rPr>
            </w:pPr>
            <w:r>
              <w:rPr>
                <w:rFonts w:hint="eastAsia" w:ascii="宋体" w:hAnsi="宋体" w:cs="宋体"/>
                <w:color w:val="000000"/>
                <w:sz w:val="24"/>
              </w:rPr>
              <w:t>3D创意设计</w:t>
            </w:r>
          </w:p>
        </w:tc>
        <w:tc>
          <w:tcPr>
            <w:tcW w:w="1116"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kern w:val="2"/>
                <w:sz w:val="24"/>
                <w:szCs w:val="24"/>
                <w:lang w:val="en-US" w:eastAsia="zh-CN" w:bidi="ar-SA"/>
              </w:rPr>
            </w:pPr>
            <w:r>
              <w:rPr>
                <w:rFonts w:hint="eastAsia" w:ascii="宋体" w:hAnsi="宋体" w:cs="宋体"/>
                <w:color w:val="000000"/>
                <w:sz w:val="24"/>
              </w:rPr>
              <w:t>●</w:t>
            </w:r>
          </w:p>
        </w:tc>
        <w:tc>
          <w:tcPr>
            <w:tcW w:w="105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kern w:val="2"/>
                <w:sz w:val="24"/>
                <w:szCs w:val="24"/>
                <w:lang w:val="en-US" w:eastAsia="zh-CN" w:bidi="ar-SA"/>
              </w:rPr>
            </w:pPr>
            <w:r>
              <w:rPr>
                <w:rFonts w:hint="eastAsia" w:ascii="宋体" w:hAnsi="宋体" w:cs="宋体"/>
                <w:color w:val="000000"/>
                <w:sz w:val="24"/>
              </w:rPr>
              <w:t>●</w:t>
            </w:r>
          </w:p>
        </w:tc>
        <w:tc>
          <w:tcPr>
            <w:tcW w:w="1750" w:type="dxa"/>
            <w:vAlign w:val="center"/>
          </w:tcPr>
          <w:p>
            <w:pPr>
              <w:jc w:val="center"/>
              <w:rPr>
                <w:rFonts w:ascii="宋体" w:hAnsi="宋体" w:eastAsia="宋体" w:cs="宋体"/>
                <w:kern w:val="2"/>
                <w:sz w:val="24"/>
                <w:szCs w:val="24"/>
                <w:lang w:val="en-US" w:eastAsia="zh-CN" w:bidi="ar-SA"/>
              </w:rPr>
            </w:pPr>
            <w:r>
              <w:rPr>
                <w:rFonts w:hint="eastAsia" w:ascii="宋体" w:hAnsi="宋体" w:cs="宋体"/>
                <w:color w:val="000000"/>
                <w:sz w:val="24"/>
              </w:rPr>
              <w:t>●</w:t>
            </w:r>
          </w:p>
        </w:tc>
        <w:tc>
          <w:tcPr>
            <w:tcW w:w="2026" w:type="dxa"/>
            <w:vMerge w:val="continue"/>
            <w:vAlign w:val="center"/>
          </w:tcPr>
          <w:p>
            <w:pPr>
              <w:jc w:val="center"/>
              <w:rPr>
                <w:rFonts w:hint="eastAsia" w:ascii="宋体" w:hAnsi="宋体" w:cs="宋体"/>
                <w:color w:val="auto"/>
                <w:sz w:val="24"/>
                <w:rPrChange w:id="6" w:author="WPS_1666597544" w:date="2023-02-11T12:05:39Z">
                  <w:rPr>
                    <w:rFonts w:hint="eastAsia" w:ascii="宋体" w:hAnsi="宋体" w:cs="宋体"/>
                    <w:color w:val="000000"/>
                    <w:sz w:val="24"/>
                  </w:rPr>
                </w:rPrChange>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3375" w:type="dxa"/>
            <w:gridSpan w:val="2"/>
            <w:tcBorders>
              <w:left w:val="single" w:color="auto" w:sz="4" w:space="0"/>
              <w:right w:val="single" w:color="auto" w:sz="4" w:space="0"/>
            </w:tcBorders>
            <w:vAlign w:val="center"/>
          </w:tcPr>
          <w:p>
            <w:pPr>
              <w:jc w:val="center"/>
              <w:rPr>
                <w:rFonts w:hint="eastAsia" w:ascii="宋体" w:hAnsi="宋体" w:eastAsia="宋体" w:cs="宋体"/>
                <w:color w:val="000000"/>
                <w:kern w:val="2"/>
                <w:sz w:val="24"/>
                <w:szCs w:val="24"/>
                <w:lang w:val="en-US" w:eastAsia="zh-CN" w:bidi="ar-SA"/>
              </w:rPr>
            </w:pPr>
            <w:r>
              <w:rPr>
                <w:rFonts w:hint="eastAsia" w:ascii="宋体" w:hAnsi="宋体" w:cs="宋体"/>
                <w:color w:val="000000"/>
                <w:sz w:val="24"/>
                <w:szCs w:val="20"/>
                <w:lang w:eastAsia="zh-CN"/>
              </w:rPr>
              <w:t>微</w:t>
            </w:r>
            <w:r>
              <w:rPr>
                <w:rFonts w:hint="eastAsia" w:ascii="宋体" w:hAnsi="宋体" w:cs="宋体"/>
                <w:color w:val="000000"/>
                <w:sz w:val="24"/>
                <w:szCs w:val="20"/>
                <w:lang w:val="en-US" w:eastAsia="zh-CN"/>
              </w:rPr>
              <w:t>动漫</w:t>
            </w:r>
            <w:r>
              <w:rPr>
                <w:rFonts w:hint="eastAsia" w:ascii="宋体" w:hAnsi="宋体" w:eastAsia="宋体" w:cs="宋体"/>
                <w:color w:val="000000"/>
                <w:sz w:val="24"/>
                <w:szCs w:val="20"/>
                <w:lang w:eastAsia="zh-CN"/>
              </w:rPr>
              <w:t>/</w:t>
            </w:r>
            <w:r>
              <w:rPr>
                <w:rFonts w:hint="eastAsia" w:ascii="宋体" w:hAnsi="宋体" w:eastAsia="宋体" w:cs="宋体"/>
                <w:color w:val="000000"/>
                <w:sz w:val="24"/>
                <w:szCs w:val="20"/>
              </w:rPr>
              <w:t>微</w:t>
            </w:r>
            <w:r>
              <w:rPr>
                <w:rFonts w:hint="eastAsia" w:ascii="宋体" w:hAnsi="宋体" w:cs="宋体"/>
                <w:color w:val="000000"/>
                <w:sz w:val="24"/>
                <w:szCs w:val="20"/>
                <w:lang w:val="en-US" w:eastAsia="zh-CN"/>
              </w:rPr>
              <w:t>视频</w:t>
            </w:r>
          </w:p>
        </w:tc>
        <w:tc>
          <w:tcPr>
            <w:tcW w:w="1116"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color w:val="000000"/>
                <w:kern w:val="2"/>
                <w:sz w:val="24"/>
                <w:szCs w:val="24"/>
                <w:lang w:val="en-US" w:eastAsia="zh-CN" w:bidi="ar-SA"/>
              </w:rPr>
            </w:pPr>
          </w:p>
        </w:tc>
        <w:tc>
          <w:tcPr>
            <w:tcW w:w="105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color w:val="000000"/>
                <w:kern w:val="2"/>
                <w:sz w:val="24"/>
                <w:szCs w:val="24"/>
                <w:lang w:val="en-US" w:eastAsia="zh-CN" w:bidi="ar-SA"/>
              </w:rPr>
            </w:pPr>
            <w:r>
              <w:rPr>
                <w:rFonts w:hint="eastAsia" w:ascii="宋体" w:hAnsi="宋体" w:cs="宋体"/>
                <w:color w:val="000000"/>
                <w:sz w:val="24"/>
              </w:rPr>
              <w:t>●</w:t>
            </w:r>
          </w:p>
        </w:tc>
        <w:tc>
          <w:tcPr>
            <w:tcW w:w="1750" w:type="dxa"/>
            <w:vAlign w:val="center"/>
          </w:tcPr>
          <w:p>
            <w:pPr>
              <w:jc w:val="center"/>
              <w:rPr>
                <w:rFonts w:ascii="宋体" w:hAnsi="宋体" w:eastAsia="宋体" w:cs="宋体"/>
                <w:color w:val="000000"/>
                <w:kern w:val="2"/>
                <w:sz w:val="24"/>
                <w:szCs w:val="24"/>
                <w:lang w:val="en-US" w:eastAsia="zh-CN" w:bidi="ar-SA"/>
              </w:rPr>
            </w:pPr>
            <w:r>
              <w:rPr>
                <w:rFonts w:hint="eastAsia" w:ascii="宋体" w:hAnsi="宋体" w:cs="宋体"/>
                <w:color w:val="000000"/>
                <w:sz w:val="24"/>
              </w:rPr>
              <w:t>●</w:t>
            </w:r>
          </w:p>
        </w:tc>
        <w:tc>
          <w:tcPr>
            <w:tcW w:w="2026" w:type="dxa"/>
            <w:vMerge w:val="continue"/>
            <w:vAlign w:val="center"/>
          </w:tcPr>
          <w:p>
            <w:pPr>
              <w:jc w:val="center"/>
              <w:rPr>
                <w:rFonts w:hint="eastAsia" w:ascii="宋体" w:hAnsi="宋体" w:cs="宋体"/>
                <w:color w:val="auto"/>
                <w:sz w:val="24"/>
                <w:rPrChange w:id="7" w:author="WPS_1666597544" w:date="2023-02-11T12:05:39Z">
                  <w:rPr>
                    <w:rFonts w:hint="eastAsia" w:ascii="宋体" w:hAnsi="宋体" w:cs="宋体"/>
                    <w:color w:val="000000"/>
                    <w:sz w:val="24"/>
                  </w:rPr>
                </w:rPrChange>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24" w:hRule="atLeast"/>
        </w:trPr>
        <w:tc>
          <w:tcPr>
            <w:tcW w:w="1464" w:type="dxa"/>
            <w:tcBorders>
              <w:left w:val="single" w:color="auto" w:sz="4" w:space="0"/>
              <w:right w:val="single" w:color="auto" w:sz="4" w:space="0"/>
            </w:tcBorders>
            <w:vAlign w:val="center"/>
          </w:tcPr>
          <w:p>
            <w:pPr>
              <w:jc w:val="center"/>
              <w:rPr>
                <w:rFonts w:hint="eastAsia" w:ascii="宋体" w:hAnsi="宋体" w:eastAsia="宋体" w:cs="宋体"/>
                <w:color w:val="000000"/>
                <w:kern w:val="2"/>
                <w:sz w:val="24"/>
                <w:szCs w:val="24"/>
                <w:lang w:val="en-US" w:eastAsia="zh-CN" w:bidi="ar-SA"/>
              </w:rPr>
            </w:pPr>
            <w:r>
              <w:rPr>
                <w:rFonts w:hint="eastAsia" w:ascii="宋体" w:hAnsi="宋体" w:cs="宋体"/>
                <w:color w:val="000000"/>
                <w:sz w:val="24"/>
                <w:lang w:val="en-US" w:eastAsia="zh-CN"/>
              </w:rPr>
              <w:t>微动漫专项</w:t>
            </w:r>
          </w:p>
        </w:tc>
        <w:tc>
          <w:tcPr>
            <w:tcW w:w="1911" w:type="dxa"/>
            <w:tcBorders>
              <w:left w:val="single" w:color="auto" w:sz="4" w:space="0"/>
              <w:right w:val="single" w:color="auto" w:sz="4" w:space="0"/>
            </w:tcBorders>
            <w:vAlign w:val="center"/>
          </w:tcPr>
          <w:p>
            <w:pPr>
              <w:jc w:val="center"/>
              <w:rPr>
                <w:rFonts w:hint="eastAsia" w:ascii="宋体" w:hAnsi="宋体" w:eastAsia="宋体" w:cs="宋体"/>
                <w:color w:val="000000"/>
                <w:kern w:val="2"/>
                <w:sz w:val="24"/>
                <w:szCs w:val="20"/>
                <w:u w:val="none"/>
                <w:lang w:val="en-US" w:eastAsia="zh-CN" w:bidi="ar-SA"/>
              </w:rPr>
            </w:pPr>
            <w:r>
              <w:rPr>
                <w:rFonts w:hint="eastAsia" w:ascii="宋体" w:hAnsi="宋体" w:eastAsia="宋体" w:cs="宋体"/>
                <w:color w:val="000000"/>
                <w:sz w:val="24"/>
                <w:szCs w:val="20"/>
                <w:u w:val="none"/>
              </w:rPr>
              <w:t>3D 动画专项</w:t>
            </w:r>
          </w:p>
        </w:tc>
        <w:tc>
          <w:tcPr>
            <w:tcW w:w="1116"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000000"/>
                <w:kern w:val="2"/>
                <w:sz w:val="24"/>
                <w:szCs w:val="24"/>
                <w:lang w:val="en-US" w:eastAsia="zh-CN" w:bidi="ar-SA"/>
              </w:rPr>
            </w:pPr>
            <w:r>
              <w:rPr>
                <w:rFonts w:hint="eastAsia" w:ascii="宋体" w:hAnsi="宋体" w:cs="宋体"/>
                <w:color w:val="000000"/>
                <w:sz w:val="24"/>
              </w:rPr>
              <w:t>●</w:t>
            </w:r>
          </w:p>
        </w:tc>
        <w:tc>
          <w:tcPr>
            <w:tcW w:w="1054"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000000"/>
                <w:kern w:val="2"/>
                <w:sz w:val="24"/>
                <w:szCs w:val="24"/>
                <w:lang w:val="en-US" w:eastAsia="zh-CN" w:bidi="ar-SA"/>
              </w:rPr>
            </w:pPr>
            <w:r>
              <w:rPr>
                <w:rFonts w:hint="eastAsia" w:ascii="宋体" w:hAnsi="宋体" w:cs="宋体"/>
                <w:color w:val="000000"/>
                <w:sz w:val="24"/>
              </w:rPr>
              <w:t>●</w:t>
            </w:r>
          </w:p>
        </w:tc>
        <w:tc>
          <w:tcPr>
            <w:tcW w:w="1750" w:type="dxa"/>
            <w:vAlign w:val="center"/>
          </w:tcPr>
          <w:p>
            <w:pPr>
              <w:jc w:val="center"/>
              <w:rPr>
                <w:rFonts w:hint="eastAsia" w:ascii="宋体" w:hAnsi="宋体" w:eastAsia="宋体" w:cs="宋体"/>
                <w:color w:val="000000"/>
                <w:kern w:val="2"/>
                <w:sz w:val="24"/>
                <w:szCs w:val="24"/>
                <w:lang w:val="en-US" w:eastAsia="zh-CN" w:bidi="ar-SA"/>
              </w:rPr>
            </w:pPr>
            <w:r>
              <w:rPr>
                <w:rFonts w:hint="eastAsia" w:ascii="宋体" w:hAnsi="宋体" w:cs="宋体"/>
                <w:color w:val="000000"/>
                <w:sz w:val="24"/>
              </w:rPr>
              <w:t>●</w:t>
            </w:r>
          </w:p>
        </w:tc>
        <w:tc>
          <w:tcPr>
            <w:tcW w:w="2026" w:type="dxa"/>
            <w:vAlign w:val="center"/>
          </w:tcPr>
          <w:p>
            <w:pPr>
              <w:jc w:val="center"/>
              <w:rPr>
                <w:rFonts w:hint="default" w:ascii="宋体" w:hAnsi="宋体" w:cs="宋体"/>
                <w:color w:val="auto"/>
                <w:sz w:val="24"/>
                <w:lang w:val="en-US" w:eastAsia="zh-CN"/>
              </w:rPr>
            </w:pPr>
            <w:ins w:id="8" w:author="WPS_1666597544" w:date="2023-02-11T12:22:06Z">
              <w:r>
                <w:rPr>
                  <w:rFonts w:hint="eastAsia" w:ascii="宋体" w:hAnsi="宋体" w:cs="宋体"/>
                  <w:color w:val="auto"/>
                  <w:sz w:val="24"/>
                  <w:lang w:val="en-US" w:eastAsia="zh-CN"/>
                </w:rPr>
                <w:t>20</w:t>
              </w:r>
            </w:ins>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24" w:hRule="atLeast"/>
        </w:trPr>
        <w:tc>
          <w:tcPr>
            <w:tcW w:w="1464" w:type="dxa"/>
            <w:vMerge w:val="restart"/>
            <w:tcBorders>
              <w:left w:val="single" w:color="auto" w:sz="4" w:space="0"/>
              <w:right w:val="single" w:color="auto" w:sz="4" w:space="0"/>
            </w:tcBorders>
            <w:vAlign w:val="center"/>
          </w:tcPr>
          <w:p>
            <w:pPr>
              <w:jc w:val="center"/>
              <w:rPr>
                <w:rFonts w:hint="default" w:ascii="宋体" w:hAnsi="宋体" w:eastAsia="宋体" w:cs="宋体"/>
                <w:color w:val="000000"/>
                <w:sz w:val="24"/>
                <w:lang w:val="en-US" w:eastAsia="zh-CN"/>
              </w:rPr>
            </w:pPr>
            <w:r>
              <w:rPr>
                <w:rFonts w:hint="eastAsia" w:ascii="宋体" w:hAnsi="宋体" w:cs="宋体"/>
                <w:color w:val="000000"/>
                <w:sz w:val="24"/>
                <w:lang w:val="en-US" w:eastAsia="zh-CN"/>
              </w:rPr>
              <w:t>微视频专项</w:t>
            </w:r>
          </w:p>
        </w:tc>
        <w:tc>
          <w:tcPr>
            <w:tcW w:w="1911" w:type="dxa"/>
            <w:tcBorders>
              <w:left w:val="single" w:color="auto" w:sz="4" w:space="0"/>
              <w:right w:val="single" w:color="auto" w:sz="4" w:space="0"/>
            </w:tcBorders>
            <w:vAlign w:val="center"/>
          </w:tcPr>
          <w:p>
            <w:pPr>
              <w:jc w:val="center"/>
              <w:rPr>
                <w:rFonts w:hint="default" w:ascii="宋体" w:hAnsi="宋体" w:eastAsia="宋体" w:cs="宋体"/>
                <w:color w:val="000000"/>
                <w:sz w:val="24"/>
                <w:szCs w:val="20"/>
                <w:u w:val="none"/>
                <w:lang w:val="en-US"/>
              </w:rPr>
            </w:pPr>
            <w:r>
              <w:rPr>
                <w:rFonts w:hint="eastAsia" w:ascii="宋体" w:hAnsi="宋体" w:cs="宋体"/>
                <w:color w:val="000000"/>
                <w:sz w:val="24"/>
                <w:szCs w:val="20"/>
                <w:u w:val="none"/>
                <w:lang w:val="en-US" w:eastAsia="zh-CN"/>
              </w:rPr>
              <w:t>网络素养专项</w:t>
            </w:r>
          </w:p>
        </w:tc>
        <w:tc>
          <w:tcPr>
            <w:tcW w:w="1116"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000000"/>
                <w:sz w:val="24"/>
                <w:lang w:val="en-US" w:eastAsia="zh-CN" w:bidi="ar-SA"/>
              </w:rPr>
            </w:pPr>
            <w:r>
              <w:rPr>
                <w:rFonts w:hint="eastAsia" w:ascii="宋体" w:hAnsi="宋体" w:cs="宋体"/>
                <w:color w:val="000000"/>
                <w:sz w:val="24"/>
              </w:rPr>
              <w:t>●</w:t>
            </w:r>
          </w:p>
        </w:tc>
        <w:tc>
          <w:tcPr>
            <w:tcW w:w="1054"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000000"/>
                <w:sz w:val="24"/>
                <w:lang w:val="en-US" w:eastAsia="zh-CN" w:bidi="ar-SA"/>
              </w:rPr>
            </w:pPr>
            <w:r>
              <w:rPr>
                <w:rFonts w:hint="eastAsia" w:ascii="宋体" w:hAnsi="宋体" w:cs="宋体"/>
                <w:color w:val="000000"/>
                <w:sz w:val="24"/>
              </w:rPr>
              <w:t>●</w:t>
            </w:r>
          </w:p>
        </w:tc>
        <w:tc>
          <w:tcPr>
            <w:tcW w:w="1750" w:type="dxa"/>
            <w:vAlign w:val="center"/>
          </w:tcPr>
          <w:p>
            <w:pPr>
              <w:jc w:val="center"/>
              <w:rPr>
                <w:rFonts w:hint="eastAsia" w:ascii="宋体" w:hAnsi="宋体" w:eastAsia="宋体" w:cs="宋体"/>
                <w:color w:val="000000"/>
                <w:sz w:val="24"/>
                <w:lang w:val="en-US" w:eastAsia="zh-CN" w:bidi="ar-SA"/>
              </w:rPr>
            </w:pPr>
            <w:r>
              <w:rPr>
                <w:rFonts w:hint="eastAsia" w:ascii="宋体" w:hAnsi="宋体" w:cs="宋体"/>
                <w:color w:val="000000"/>
                <w:sz w:val="24"/>
              </w:rPr>
              <w:t>●</w:t>
            </w:r>
          </w:p>
        </w:tc>
        <w:tc>
          <w:tcPr>
            <w:tcW w:w="2026" w:type="dxa"/>
            <w:vAlign w:val="center"/>
          </w:tcPr>
          <w:p>
            <w:pPr>
              <w:jc w:val="center"/>
              <w:rPr>
                <w:rFonts w:hint="default" w:ascii="宋体" w:hAnsi="宋体" w:eastAsia="宋体" w:cs="宋体"/>
                <w:color w:val="auto"/>
                <w:sz w:val="24"/>
                <w:lang w:val="en-US" w:eastAsia="zh-CN"/>
              </w:rPr>
            </w:pPr>
            <w:ins w:id="9" w:author="WPS_1666597544" w:date="2023-02-11T12:22:08Z">
              <w:r>
                <w:rPr>
                  <w:rFonts w:hint="eastAsia" w:ascii="宋体" w:hAnsi="宋体" w:cs="宋体"/>
                  <w:color w:val="auto"/>
                  <w:sz w:val="24"/>
                  <w:lang w:val="en-US" w:eastAsia="zh-CN"/>
                </w:rPr>
                <w:t>20</w:t>
              </w:r>
            </w:ins>
            <w:bookmarkStart w:id="0" w:name="_GoBack"/>
            <w:bookmarkEnd w:id="0"/>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24" w:hRule="atLeast"/>
        </w:trPr>
        <w:tc>
          <w:tcPr>
            <w:tcW w:w="1464" w:type="dxa"/>
            <w:vMerge w:val="continue"/>
            <w:tcBorders>
              <w:left w:val="single" w:color="auto" w:sz="4" w:space="0"/>
              <w:right w:val="single" w:color="auto" w:sz="4" w:space="0"/>
            </w:tcBorders>
            <w:vAlign w:val="center"/>
          </w:tcPr>
          <w:p>
            <w:pPr>
              <w:jc w:val="center"/>
              <w:rPr>
                <w:rFonts w:hint="eastAsia" w:ascii="宋体" w:hAnsi="宋体" w:cs="宋体"/>
                <w:color w:val="000000"/>
                <w:sz w:val="24"/>
                <w:lang w:val="en-US" w:eastAsia="zh-CN"/>
              </w:rPr>
            </w:pPr>
          </w:p>
        </w:tc>
        <w:tc>
          <w:tcPr>
            <w:tcW w:w="1911" w:type="dxa"/>
            <w:tcBorders>
              <w:left w:val="single" w:color="auto" w:sz="4" w:space="0"/>
              <w:right w:val="single" w:color="auto" w:sz="4" w:space="0"/>
            </w:tcBorders>
            <w:vAlign w:val="center"/>
          </w:tcPr>
          <w:p>
            <w:pPr>
              <w:jc w:val="center"/>
              <w:rPr>
                <w:rFonts w:hint="eastAsia" w:ascii="宋体" w:hAnsi="宋体" w:cs="宋体"/>
                <w:color w:val="000000"/>
                <w:sz w:val="24"/>
                <w:szCs w:val="20"/>
                <w:u w:val="none"/>
                <w:lang w:val="en-US" w:eastAsia="zh-CN"/>
              </w:rPr>
            </w:pPr>
            <w:r>
              <w:rPr>
                <w:rFonts w:hint="eastAsia" w:ascii="宋体" w:hAnsi="宋体" w:cs="宋体"/>
                <w:color w:val="000000"/>
                <w:sz w:val="24"/>
                <w:szCs w:val="20"/>
                <w:u w:val="none"/>
                <w:lang w:val="en-US" w:eastAsia="zh-CN"/>
              </w:rPr>
              <w:t>“和教育”专项</w:t>
            </w:r>
          </w:p>
        </w:tc>
        <w:tc>
          <w:tcPr>
            <w:tcW w:w="1116"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000000"/>
                <w:kern w:val="2"/>
                <w:sz w:val="24"/>
                <w:szCs w:val="24"/>
                <w:lang w:val="en-US" w:eastAsia="zh-CN" w:bidi="ar-SA"/>
              </w:rPr>
            </w:pPr>
            <w:r>
              <w:rPr>
                <w:rFonts w:hint="eastAsia" w:ascii="宋体" w:hAnsi="宋体" w:cs="宋体"/>
                <w:color w:val="000000"/>
                <w:sz w:val="24"/>
              </w:rPr>
              <w:t>●</w:t>
            </w:r>
          </w:p>
        </w:tc>
        <w:tc>
          <w:tcPr>
            <w:tcW w:w="1054"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000000"/>
                <w:kern w:val="2"/>
                <w:sz w:val="24"/>
                <w:szCs w:val="24"/>
                <w:lang w:val="en-US" w:eastAsia="zh-CN" w:bidi="ar-SA"/>
              </w:rPr>
            </w:pPr>
            <w:r>
              <w:rPr>
                <w:rFonts w:hint="eastAsia" w:ascii="宋体" w:hAnsi="宋体" w:cs="宋体"/>
                <w:color w:val="000000"/>
                <w:sz w:val="24"/>
              </w:rPr>
              <w:t>●</w:t>
            </w:r>
          </w:p>
        </w:tc>
        <w:tc>
          <w:tcPr>
            <w:tcW w:w="1750" w:type="dxa"/>
            <w:vAlign w:val="center"/>
          </w:tcPr>
          <w:p>
            <w:pPr>
              <w:jc w:val="center"/>
              <w:rPr>
                <w:rFonts w:hint="eastAsia" w:ascii="宋体" w:hAnsi="宋体" w:eastAsia="宋体" w:cs="宋体"/>
                <w:color w:val="000000"/>
                <w:kern w:val="2"/>
                <w:sz w:val="24"/>
                <w:szCs w:val="24"/>
                <w:lang w:val="en-US" w:eastAsia="zh-CN" w:bidi="ar-SA"/>
              </w:rPr>
            </w:pPr>
            <w:r>
              <w:rPr>
                <w:rFonts w:hint="eastAsia" w:ascii="宋体" w:hAnsi="宋体" w:cs="宋体"/>
                <w:color w:val="000000"/>
                <w:sz w:val="24"/>
              </w:rPr>
              <w:t>●</w:t>
            </w:r>
          </w:p>
        </w:tc>
        <w:tc>
          <w:tcPr>
            <w:tcW w:w="2026" w:type="dxa"/>
            <w:vAlign w:val="center"/>
          </w:tcPr>
          <w:p>
            <w:pPr>
              <w:jc w:val="center"/>
              <w:rPr>
                <w:rFonts w:hint="default" w:ascii="宋体" w:hAnsi="宋体" w:cs="宋体"/>
                <w:color w:val="auto"/>
                <w:sz w:val="24"/>
                <w:lang w:val="en-US" w:eastAsia="zh-CN"/>
              </w:rPr>
            </w:pPr>
            <w:r>
              <w:rPr>
                <w:rFonts w:hint="eastAsia" w:ascii="宋体" w:hAnsi="宋体" w:cs="宋体"/>
                <w:color w:val="auto"/>
                <w:sz w:val="24"/>
                <w:lang w:val="en-US" w:eastAsia="zh-CN"/>
              </w:rPr>
              <w:t>见“备注”说明</w:t>
            </w:r>
          </w:p>
        </w:tc>
      </w:tr>
    </w:tbl>
    <w:p>
      <w:pPr>
        <w:widowControl/>
        <w:spacing w:line="360" w:lineRule="auto"/>
        <w:ind w:firstLine="640" w:firstLineChars="200"/>
        <w:jc w:val="left"/>
        <w:rPr>
          <w:rFonts w:hint="default" w:ascii="黑体" w:hAnsi="黑体" w:eastAsia="黑体" w:cs="黑体"/>
          <w:bCs/>
          <w:color w:val="000000"/>
          <w:kern w:val="0"/>
          <w:sz w:val="32"/>
          <w:lang w:val="en-US" w:eastAsia="zh-CN"/>
        </w:rPr>
      </w:pPr>
      <w:r>
        <w:rPr>
          <w:rFonts w:hint="eastAsia" w:ascii="黑体" w:hAnsi="黑体" w:eastAsia="黑体" w:cs="黑体"/>
          <w:bCs/>
          <w:color w:val="000000"/>
          <w:kern w:val="0"/>
          <w:sz w:val="32"/>
          <w:lang w:eastAsia="zh-CN"/>
        </w:rPr>
        <w:t>二、</w:t>
      </w:r>
      <w:r>
        <w:rPr>
          <w:rFonts w:hint="eastAsia" w:ascii="黑体" w:hAnsi="黑体" w:eastAsia="黑体" w:cs="黑体"/>
          <w:bCs/>
          <w:color w:val="000000"/>
          <w:kern w:val="0"/>
          <w:sz w:val="32"/>
        </w:rPr>
        <w:t>作品</w:t>
      </w:r>
      <w:r>
        <w:rPr>
          <w:rFonts w:hint="eastAsia" w:ascii="黑体" w:hAnsi="黑体" w:eastAsia="黑体" w:cs="黑体"/>
          <w:bCs/>
          <w:color w:val="000000"/>
          <w:kern w:val="0"/>
          <w:sz w:val="32"/>
          <w:lang w:val="en-US" w:eastAsia="zh-CN"/>
        </w:rPr>
        <w:t>分类说明</w:t>
      </w:r>
    </w:p>
    <w:p>
      <w:pPr>
        <w:widowControl/>
        <w:spacing w:line="360" w:lineRule="auto"/>
        <w:ind w:firstLine="640" w:firstLineChars="200"/>
        <w:jc w:val="left"/>
        <w:rPr>
          <w:rFonts w:ascii="仿宋_GB2312" w:hAnsi="仿宋_GB2312" w:eastAsia="仿宋_GB2312" w:cs="仿宋_GB2312"/>
          <w:b/>
          <w:color w:val="000000"/>
          <w:kern w:val="0"/>
          <w:sz w:val="32"/>
        </w:rPr>
      </w:pPr>
      <w:r>
        <w:rPr>
          <w:rFonts w:hint="eastAsia" w:ascii="仿宋_GB2312" w:hAnsi="仿宋_GB2312" w:eastAsia="仿宋_GB2312" w:cs="仿宋_GB2312"/>
          <w:b/>
          <w:color w:val="000000"/>
          <w:kern w:val="0"/>
          <w:sz w:val="32"/>
          <w:lang w:eastAsia="zh-CN"/>
        </w:rPr>
        <w:t>（一）</w:t>
      </w:r>
      <w:r>
        <w:rPr>
          <w:rFonts w:ascii="仿宋_GB2312" w:hAnsi="仿宋_GB2312" w:eastAsia="仿宋_GB2312" w:cs="仿宋_GB2312"/>
          <w:b/>
          <w:color w:val="000000"/>
          <w:kern w:val="0"/>
          <w:sz w:val="32"/>
        </w:rPr>
        <w:t>电脑绘画</w:t>
      </w:r>
    </w:p>
    <w:p>
      <w:pPr>
        <w:adjustRightInd w:val="0"/>
        <w:snapToGrid w:val="0"/>
        <w:spacing w:line="360" w:lineRule="auto"/>
        <w:ind w:firstLine="640" w:firstLineChars="200"/>
        <w:rPr>
          <w:rFonts w:hint="eastAsia" w:ascii="仿宋_GB2312" w:hAnsi="宋体" w:eastAsia="仿宋_GB2312"/>
          <w:sz w:val="32"/>
          <w:szCs w:val="32"/>
        </w:rPr>
      </w:pPr>
      <w:r>
        <w:rPr>
          <w:rFonts w:hint="eastAsia" w:ascii="仿宋_GB2312" w:hAnsi="宋体" w:eastAsia="仿宋_GB2312"/>
          <w:sz w:val="32"/>
          <w:szCs w:val="32"/>
        </w:rPr>
        <w:t>运用各类绘画软件制作完成的作品。可以是单幅画或表达同一主题的组画、连环画（建议不超过五幅）。创作的视觉形象可以是二维或三维的，可以选择写实或抽象的表达方式。注意：单纯的数字摄影画面、数字摄影画面经软件处理（如数字滤镜处理画面）等作品均不属于此项目范围。</w:t>
      </w:r>
    </w:p>
    <w:p>
      <w:pPr>
        <w:adjustRightInd w:val="0"/>
        <w:snapToGrid w:val="0"/>
        <w:spacing w:line="360" w:lineRule="auto"/>
        <w:ind w:firstLine="640" w:firstLineChars="200"/>
        <w:rPr>
          <w:rFonts w:hint="eastAsia" w:ascii="仿宋_GB2312" w:hAnsi="宋体" w:eastAsia="仿宋_GB2312"/>
          <w:sz w:val="32"/>
          <w:szCs w:val="32"/>
        </w:rPr>
      </w:pPr>
      <w:r>
        <w:rPr>
          <w:rFonts w:hint="eastAsia" w:ascii="仿宋_GB2312" w:hAnsi="宋体" w:eastAsia="仿宋_GB2312"/>
          <w:sz w:val="32"/>
          <w:szCs w:val="32"/>
        </w:rPr>
        <w:t>作品格式为JPG、BMP等常用格式，作品大小建议不超过20MB。</w:t>
      </w:r>
    </w:p>
    <w:p>
      <w:pPr>
        <w:widowControl/>
        <w:spacing w:line="360" w:lineRule="auto"/>
        <w:ind w:firstLine="640" w:firstLineChars="200"/>
        <w:jc w:val="left"/>
        <w:rPr>
          <w:rFonts w:ascii="仿宋_GB2312" w:hAnsi="仿宋_GB2312" w:eastAsia="仿宋_GB2312" w:cs="仿宋_GB2312"/>
          <w:b/>
          <w:color w:val="000000"/>
          <w:kern w:val="0"/>
          <w:sz w:val="32"/>
        </w:rPr>
      </w:pPr>
      <w:r>
        <w:rPr>
          <w:rFonts w:hint="eastAsia" w:ascii="仿宋_GB2312" w:hAnsi="仿宋_GB2312" w:eastAsia="仿宋_GB2312" w:cs="仿宋_GB2312"/>
          <w:b/>
          <w:color w:val="000000"/>
          <w:kern w:val="0"/>
          <w:sz w:val="32"/>
          <w:lang w:val="en-US" w:eastAsia="zh-CN"/>
        </w:rPr>
        <w:t>(二）</w:t>
      </w:r>
      <w:r>
        <w:rPr>
          <w:rFonts w:ascii="仿宋_GB2312" w:hAnsi="仿宋_GB2312" w:eastAsia="仿宋_GB2312" w:cs="仿宋_GB2312"/>
          <w:b/>
          <w:color w:val="000000"/>
          <w:kern w:val="0"/>
          <w:sz w:val="32"/>
        </w:rPr>
        <w:t>电脑艺术设计（标志设计）</w:t>
      </w:r>
    </w:p>
    <w:p>
      <w:pPr>
        <w:adjustRightInd w:val="0"/>
        <w:snapToGrid w:val="0"/>
        <w:spacing w:line="360" w:lineRule="auto"/>
        <w:ind w:firstLine="640" w:firstLineChars="200"/>
        <w:rPr>
          <w:rFonts w:hint="eastAsia" w:ascii="仿宋_GB2312" w:hAnsi="宋体" w:eastAsia="仿宋_GB2312" w:cs="Times New Roman"/>
          <w:sz w:val="32"/>
          <w:szCs w:val="32"/>
        </w:rPr>
      </w:pPr>
      <w:r>
        <w:rPr>
          <w:rFonts w:hint="eastAsia" w:ascii="仿宋_GB2312" w:hAnsi="宋体" w:eastAsia="仿宋_GB2312"/>
          <w:sz w:val="32"/>
          <w:szCs w:val="32"/>
        </w:rPr>
        <w:t>通过电脑图形、图像处理软件设计制作完成的作品。作品应强调对艺术设计中图形、文字、色彩三大基本元素的综合表现能力。以形象、文字或形象与文字综合构成一个简洁、具体可见的图形来展现事物对象的性质、精神、内容、理念、特征等。标志设计力求创意突出，形式美观，信息传达准确，需表达某一特定的主题或目的，有一定的</w:t>
      </w:r>
      <w:r>
        <w:rPr>
          <w:rFonts w:hint="eastAsia" w:ascii="仿宋_GB2312" w:hAnsi="宋体" w:eastAsia="仿宋_GB2312" w:cs="Times New Roman"/>
          <w:sz w:val="32"/>
          <w:szCs w:val="32"/>
        </w:rPr>
        <w:t>实际应用价值，能够体现作者的设计理念。注意：单纯的电脑绘画、摄影和动态的视频等不属于此项目范围。</w:t>
      </w:r>
    </w:p>
    <w:p>
      <w:pPr>
        <w:adjustRightInd w:val="0"/>
        <w:snapToGrid w:val="0"/>
        <w:spacing w:line="360" w:lineRule="auto"/>
        <w:ind w:firstLine="640" w:firstLineChars="200"/>
        <w:rPr>
          <w:rFonts w:hint="eastAsia" w:ascii="仿宋_GB2312" w:hAnsi="宋体" w:eastAsia="仿宋_GB2312" w:cs="Times New Roman"/>
          <w:sz w:val="32"/>
          <w:szCs w:val="32"/>
        </w:rPr>
      </w:pPr>
      <w:r>
        <w:rPr>
          <w:rFonts w:hint="eastAsia" w:ascii="仿宋_GB2312" w:hAnsi="宋体" w:eastAsia="仿宋_GB2312" w:cs="Times New Roman"/>
          <w:sz w:val="32"/>
          <w:szCs w:val="32"/>
        </w:rPr>
        <w:t>作品格式为JPG、BMP等常用格式，作品大小建议不超过20MB</w:t>
      </w:r>
      <w:r>
        <w:rPr>
          <w:rFonts w:hint="eastAsia" w:ascii="仿宋_GB2312" w:hAnsi="宋体" w:eastAsia="仿宋_GB2312" w:cs="Times New Roman"/>
          <w:sz w:val="32"/>
          <w:szCs w:val="32"/>
          <w:lang w:eastAsia="zh-CN"/>
        </w:rPr>
        <w:t>。</w:t>
      </w:r>
      <w:r>
        <w:rPr>
          <w:rFonts w:hint="eastAsia" w:ascii="仿宋_GB2312" w:hAnsi="宋体" w:eastAsia="仿宋_GB2312" w:cs="Times New Roman"/>
          <w:sz w:val="32"/>
          <w:szCs w:val="32"/>
        </w:rPr>
        <w:t>请一并提交：作品源文件。</w:t>
      </w:r>
    </w:p>
    <w:p>
      <w:pPr>
        <w:adjustRightInd w:val="0"/>
        <w:snapToGrid w:val="0"/>
        <w:spacing w:line="360" w:lineRule="auto"/>
        <w:ind w:left="638" w:leftChars="304" w:firstLine="0" w:firstLineChars="0"/>
        <w:rPr>
          <w:rFonts w:hint="default"/>
          <w:b/>
          <w:color w:val="auto"/>
        </w:rPr>
      </w:pPr>
      <w:r>
        <w:rPr>
          <w:rFonts w:hint="eastAsia" w:ascii="仿宋_GB2312" w:hAnsi="仿宋_GB2312" w:eastAsia="仿宋_GB2312" w:cs="仿宋_GB2312"/>
          <w:b/>
          <w:color w:val="000000"/>
          <w:kern w:val="0"/>
          <w:sz w:val="32"/>
          <w:lang w:eastAsia="zh-CN"/>
        </w:rPr>
        <w:t>（三）</w:t>
      </w:r>
      <w:r>
        <w:rPr>
          <w:rFonts w:hint="default" w:ascii="仿宋_GB2312" w:hAnsi="仿宋_GB2312" w:eastAsia="仿宋_GB2312" w:cs="仿宋_GB2312"/>
          <w:b/>
          <w:color w:val="000000"/>
          <w:kern w:val="0"/>
          <w:sz w:val="32"/>
        </w:rPr>
        <w:t>电子板</w:t>
      </w:r>
      <w:r>
        <w:rPr>
          <w:rStyle w:val="43"/>
          <w:rFonts w:hint="default"/>
          <w:b/>
          <w:color w:val="auto"/>
        </w:rPr>
        <w:t>报</w:t>
      </w:r>
    </w:p>
    <w:p>
      <w:pPr>
        <w:adjustRightInd w:val="0"/>
        <w:snapToGrid w:val="0"/>
        <w:spacing w:line="360" w:lineRule="auto"/>
        <w:ind w:firstLine="640" w:firstLineChars="200"/>
        <w:rPr>
          <w:rFonts w:ascii="仿宋_GB2312" w:hAnsi="宋体" w:eastAsia="仿宋_GB2312"/>
          <w:sz w:val="32"/>
          <w:szCs w:val="32"/>
        </w:rPr>
      </w:pPr>
      <w:r>
        <w:rPr>
          <w:rFonts w:hint="eastAsia" w:ascii="仿宋_GB2312" w:hAnsi="宋体" w:eastAsia="仿宋_GB2312"/>
          <w:sz w:val="32"/>
          <w:szCs w:val="32"/>
        </w:rPr>
        <w:t>运用文字、绘画、图形、图像等素材和相应处理软件创作的适用于电子屏幕展示的电子板报或电子墙报作品。设计要素包括报头、标题、版面设计、文字编排、美术字、插图和题花、尾花、花边等部分，一般不超过4个版面。以文字表达为主，辅之适当的图片、视频或动画；主要内容应为原创，通过网上下载或其他渠道搜集、经作者加工整理的内容，不属于原创范畴。注意：单纯的电脑绘画不属于此项目范围。</w:t>
      </w:r>
    </w:p>
    <w:p>
      <w:pPr>
        <w:adjustRightInd w:val="0"/>
        <w:snapToGrid w:val="0"/>
        <w:spacing w:line="360" w:lineRule="auto"/>
        <w:ind w:firstLine="640" w:firstLineChars="200"/>
        <w:rPr>
          <w:rFonts w:ascii="仿宋_GB2312" w:hAnsi="宋体" w:eastAsia="仿宋_GB2312"/>
          <w:sz w:val="32"/>
          <w:szCs w:val="32"/>
        </w:rPr>
      </w:pPr>
      <w:r>
        <w:rPr>
          <w:rFonts w:hint="eastAsia" w:ascii="仿宋_GB2312" w:hAnsi="宋体" w:eastAsia="仿宋_GB2312"/>
          <w:sz w:val="32"/>
          <w:szCs w:val="32"/>
        </w:rPr>
        <w:t>作品（含其中链接的所有独立文件）大小建议不超过50MB。</w:t>
      </w:r>
    </w:p>
    <w:p>
      <w:pPr>
        <w:adjustRightInd w:val="0"/>
        <w:snapToGrid w:val="0"/>
        <w:spacing w:line="360" w:lineRule="auto"/>
        <w:ind w:firstLine="640" w:firstLineChars="200"/>
        <w:rPr>
          <w:rFonts w:hint="default"/>
          <w:b/>
          <w:color w:val="auto"/>
        </w:rPr>
      </w:pPr>
      <w:r>
        <w:rPr>
          <w:rStyle w:val="43"/>
          <w:rFonts w:hint="eastAsia" w:eastAsia="仿宋_GB2312"/>
          <w:b/>
          <w:color w:val="auto"/>
          <w:lang w:eastAsia="zh-CN"/>
        </w:rPr>
        <w:t>（四）</w:t>
      </w:r>
      <w:r>
        <w:rPr>
          <w:rStyle w:val="43"/>
          <w:rFonts w:hint="default"/>
          <w:b/>
          <w:color w:val="auto"/>
        </w:rPr>
        <w:t>3D创意设计</w:t>
      </w:r>
    </w:p>
    <w:p>
      <w:pPr>
        <w:adjustRightInd w:val="0"/>
        <w:snapToGrid w:val="0"/>
        <w:spacing w:line="360" w:lineRule="auto"/>
        <w:ind w:firstLine="640" w:firstLineChars="200"/>
        <w:rPr>
          <w:rFonts w:ascii="仿宋_GB2312" w:hAnsi="宋体" w:eastAsia="仿宋_GB2312"/>
          <w:sz w:val="32"/>
          <w:szCs w:val="32"/>
        </w:rPr>
      </w:pPr>
      <w:r>
        <w:rPr>
          <w:rFonts w:ascii="仿宋_GB2312" w:hAnsi="宋体" w:eastAsia="仿宋_GB2312"/>
          <w:sz w:val="32"/>
          <w:szCs w:val="32"/>
        </w:rPr>
        <w:t>使用</w:t>
      </w:r>
      <w:r>
        <w:rPr>
          <w:rFonts w:hint="eastAsia" w:ascii="仿宋_GB2312" w:hAnsi="宋体" w:eastAsia="仿宋_GB2312"/>
          <w:sz w:val="32"/>
          <w:szCs w:val="32"/>
        </w:rPr>
        <w:t>各类</w:t>
      </w:r>
      <w:r>
        <w:rPr>
          <w:rFonts w:ascii="仿宋_GB2312" w:hAnsi="宋体" w:eastAsia="仿宋_GB2312"/>
          <w:sz w:val="32"/>
          <w:szCs w:val="32"/>
        </w:rPr>
        <w:t>计算机三维设计软件创作设计的作品</w:t>
      </w:r>
      <w:r>
        <w:rPr>
          <w:rFonts w:hint="eastAsia" w:ascii="仿宋_GB2312" w:hAnsi="宋体" w:eastAsia="仿宋_GB2312"/>
          <w:sz w:val="32"/>
          <w:szCs w:val="32"/>
        </w:rPr>
        <w:t>。思考、发现在日常生活中有待改善的地方，提出创新解决方案。</w:t>
      </w:r>
      <w:r>
        <w:rPr>
          <w:rFonts w:ascii="仿宋_GB2312" w:hAnsi="宋体" w:eastAsia="仿宋_GB2312"/>
          <w:sz w:val="32"/>
          <w:szCs w:val="32"/>
        </w:rPr>
        <w:t>要求首先完成设计说明文档，根据设计说明文档，进行三维</w:t>
      </w:r>
      <w:r>
        <w:rPr>
          <w:rFonts w:hint="eastAsia" w:ascii="仿宋_GB2312" w:hAnsi="宋体" w:eastAsia="仿宋_GB2312"/>
          <w:sz w:val="32"/>
          <w:szCs w:val="32"/>
        </w:rPr>
        <w:t>建模、3</w:t>
      </w:r>
      <w:r>
        <w:rPr>
          <w:rFonts w:ascii="仿宋_GB2312" w:hAnsi="宋体" w:eastAsia="仿宋_GB2312"/>
          <w:sz w:val="32"/>
          <w:szCs w:val="32"/>
        </w:rPr>
        <w:t>D</w:t>
      </w:r>
      <w:r>
        <w:rPr>
          <w:rFonts w:hint="eastAsia" w:ascii="仿宋_GB2312" w:hAnsi="宋体" w:eastAsia="仿宋_GB2312"/>
          <w:sz w:val="32"/>
          <w:szCs w:val="32"/>
        </w:rPr>
        <w:t>打印、</w:t>
      </w:r>
      <w:r>
        <w:rPr>
          <w:rFonts w:ascii="仿宋_GB2312" w:hAnsi="宋体" w:eastAsia="仿宋_GB2312"/>
          <w:sz w:val="32"/>
          <w:szCs w:val="32"/>
        </w:rPr>
        <w:t>零件装配，并制作相关功能演示动画或视频。作品设计的实物尺寸不超过150mm*200mm*200mm，薄厚不小于2mm，提交文件中建议包含</w:t>
      </w:r>
      <w:r>
        <w:rPr>
          <w:rFonts w:hint="eastAsia" w:ascii="仿宋_GB2312" w:hAnsi="宋体" w:eastAsia="仿宋_GB2312"/>
          <w:sz w:val="32"/>
          <w:szCs w:val="32"/>
        </w:rPr>
        <w:t>3</w:t>
      </w:r>
      <w:r>
        <w:rPr>
          <w:rFonts w:ascii="仿宋_GB2312" w:hAnsi="宋体" w:eastAsia="仿宋_GB2312"/>
          <w:sz w:val="32"/>
          <w:szCs w:val="32"/>
        </w:rPr>
        <w:t>D</w:t>
      </w:r>
      <w:r>
        <w:rPr>
          <w:rFonts w:hint="eastAsia" w:ascii="仿宋_GB2312" w:hAnsi="宋体" w:eastAsia="仿宋_GB2312"/>
          <w:sz w:val="32"/>
          <w:szCs w:val="32"/>
        </w:rPr>
        <w:t>打印</w:t>
      </w:r>
      <w:r>
        <w:rPr>
          <w:rFonts w:ascii="仿宋_GB2312" w:hAnsi="宋体" w:eastAsia="仿宋_GB2312"/>
          <w:sz w:val="32"/>
          <w:szCs w:val="32"/>
        </w:rPr>
        <w:t>实物照片。</w:t>
      </w:r>
    </w:p>
    <w:p>
      <w:pPr>
        <w:adjustRightInd w:val="0"/>
        <w:snapToGrid w:val="0"/>
        <w:spacing w:line="360" w:lineRule="auto"/>
        <w:ind w:firstLine="640" w:firstLineChars="200"/>
        <w:rPr>
          <w:rFonts w:hint="eastAsia" w:ascii="仿宋_GB2312" w:hAnsi="宋体" w:eastAsia="仿宋_GB2312"/>
          <w:sz w:val="32"/>
          <w:szCs w:val="32"/>
        </w:rPr>
      </w:pPr>
      <w:r>
        <w:rPr>
          <w:rFonts w:hint="eastAsia" w:ascii="仿宋_GB2312" w:hAnsi="宋体" w:eastAsia="仿宋_GB2312"/>
          <w:sz w:val="32"/>
          <w:szCs w:val="32"/>
        </w:rPr>
        <w:t>提交文件包括：设计说明文档，源文件，演示动画（建议格式为MP4）和作品缩略图。作品文件总大小建议不超过100MB。</w:t>
      </w:r>
    </w:p>
    <w:p>
      <w:pPr>
        <w:widowControl/>
        <w:spacing w:line="360" w:lineRule="auto"/>
        <w:ind w:firstLine="640" w:firstLineChars="200"/>
        <w:jc w:val="left"/>
        <w:rPr>
          <w:rFonts w:hint="eastAsia" w:ascii="仿宋_GB2312" w:hAnsi="仿宋_GB2312" w:eastAsia="仿宋_GB2312" w:cs="仿宋_GB2312"/>
          <w:b/>
          <w:color w:val="000000"/>
          <w:kern w:val="0"/>
          <w:sz w:val="32"/>
          <w:lang w:eastAsia="zh-CN"/>
        </w:rPr>
      </w:pPr>
      <w:r>
        <w:rPr>
          <w:rFonts w:hint="eastAsia" w:ascii="仿宋_GB2312" w:hAnsi="仿宋_GB2312" w:eastAsia="仿宋_GB2312" w:cs="仿宋_GB2312"/>
          <w:b/>
          <w:color w:val="000000"/>
          <w:kern w:val="0"/>
          <w:sz w:val="32"/>
          <w:lang w:eastAsia="zh-CN"/>
        </w:rPr>
        <w:t>（五）</w:t>
      </w:r>
      <w:r>
        <w:rPr>
          <w:rFonts w:hint="eastAsia" w:ascii="仿宋_GB2312" w:hAnsi="仿宋_GB2312" w:eastAsia="仿宋_GB2312" w:cs="仿宋_GB2312"/>
          <w:b/>
          <w:color w:val="000000"/>
          <w:kern w:val="0"/>
          <w:sz w:val="32"/>
          <w:lang w:val="en-US"/>
        </w:rPr>
        <w:t>微视频</w:t>
      </w:r>
      <w:r>
        <w:rPr>
          <w:rFonts w:hint="default" w:ascii="仿宋_GB2312" w:hAnsi="仿宋_GB2312" w:eastAsia="仿宋_GB2312" w:cs="仿宋_GB2312"/>
          <w:b/>
          <w:color w:val="000000"/>
          <w:kern w:val="0"/>
          <w:sz w:val="32"/>
        </w:rPr>
        <w:t>/</w:t>
      </w:r>
      <w:r>
        <w:rPr>
          <w:rFonts w:hint="eastAsia" w:ascii="仿宋_GB2312" w:hAnsi="仿宋_GB2312" w:eastAsia="仿宋_GB2312" w:cs="仿宋_GB2312"/>
          <w:b/>
          <w:color w:val="000000"/>
          <w:kern w:val="0"/>
          <w:sz w:val="32"/>
          <w:lang w:eastAsia="zh-CN"/>
        </w:rPr>
        <w:t>微动漫</w:t>
      </w:r>
    </w:p>
    <w:p>
      <w:pPr>
        <w:pBdr>
          <w:bottom w:val="none" w:color="auto" w:sz="0" w:space="0"/>
        </w:pBdr>
        <w:snapToGrid w:val="0"/>
        <w:spacing w:before="0" w:after="0" w:line="400" w:lineRule="exact"/>
        <w:ind w:right="0" w:firstLine="640" w:firstLineChars="200"/>
        <w:jc w:val="both"/>
      </w:pPr>
      <w:r>
        <w:rPr>
          <w:rFonts w:ascii="仿宋_GB2312" w:hAnsi="仿宋_GB2312" w:eastAsia="仿宋_GB2312" w:cs="仿宋_GB2312"/>
          <w:color w:val="000000"/>
          <w:sz w:val="32"/>
          <w:u w:val="none"/>
        </w:rPr>
        <w:t>（</w:t>
      </w:r>
      <w:r>
        <w:rPr>
          <w:rFonts w:hint="eastAsia" w:ascii="仿宋_GB2312" w:hAnsi="仿宋_GB2312" w:eastAsia="仿宋_GB2312" w:cs="仿宋_GB2312"/>
          <w:color w:val="000000"/>
          <w:sz w:val="32"/>
          <w:u w:val="none"/>
          <w:lang w:val="en-US" w:eastAsia="zh-CN"/>
        </w:rPr>
        <w:t>1</w:t>
      </w:r>
      <w:r>
        <w:rPr>
          <w:rFonts w:ascii="仿宋_GB2312" w:hAnsi="仿宋_GB2312" w:eastAsia="仿宋_GB2312" w:cs="仿宋_GB2312"/>
          <w:color w:val="000000"/>
          <w:sz w:val="32"/>
          <w:u w:val="none"/>
        </w:rPr>
        <w:t>）微动漫</w:t>
      </w:r>
      <w:r>
        <w:rPr>
          <w:rFonts w:ascii="仿宋_GB2312" w:hAnsi="仿宋_GB2312" w:eastAsia="仿宋_GB2312" w:cs="仿宋_GB2312"/>
          <w:color w:val="000000"/>
          <w:kern w:val="0"/>
          <w:sz w:val="31"/>
          <w:szCs w:val="31"/>
          <w:lang w:val="en-US" w:eastAsia="zh-CN" w:bidi="ar"/>
        </w:rPr>
        <w:t xml:space="preserve"> </w:t>
      </w:r>
    </w:p>
    <w:p>
      <w:pPr>
        <w:keepNext w:val="0"/>
        <w:keepLines w:val="0"/>
        <w:widowControl/>
        <w:suppressLineNumbers w:val="0"/>
        <w:ind w:firstLine="620" w:firstLineChars="200"/>
        <w:jc w:val="left"/>
      </w:pPr>
      <w:r>
        <w:rPr>
          <w:rFonts w:ascii="仿宋_GB2312" w:hAnsi="仿宋_GB2312" w:eastAsia="仿宋_GB2312" w:cs="仿宋_GB2312"/>
          <w:color w:val="000000"/>
          <w:kern w:val="0"/>
          <w:sz w:val="31"/>
          <w:szCs w:val="31"/>
          <w:lang w:val="en-US" w:eastAsia="zh-CN" w:bidi="ar"/>
        </w:rPr>
        <w:t xml:space="preserve">运用各类动画制作软件，通过故事角色、场景、动作设计，音效 </w:t>
      </w:r>
    </w:p>
    <w:p>
      <w:pPr>
        <w:keepNext w:val="0"/>
        <w:keepLines w:val="0"/>
        <w:widowControl/>
        <w:suppressLineNumbers w:val="0"/>
        <w:jc w:val="left"/>
      </w:pPr>
      <w:r>
        <w:rPr>
          <w:rFonts w:ascii="仿宋_GB2312" w:hAnsi="仿宋_GB2312" w:eastAsia="仿宋_GB2312" w:cs="仿宋_GB2312"/>
          <w:color w:val="000000"/>
          <w:kern w:val="0"/>
          <w:sz w:val="31"/>
          <w:szCs w:val="31"/>
          <w:lang w:val="en-US" w:eastAsia="zh-CN" w:bidi="ar"/>
        </w:rPr>
        <w:t xml:space="preserve">处理、合成的原创动漫作品。作品主题应积极向上，主要展现与学生 </w:t>
      </w:r>
    </w:p>
    <w:p>
      <w:pPr>
        <w:keepNext w:val="0"/>
        <w:keepLines w:val="0"/>
        <w:widowControl/>
        <w:suppressLineNumbers w:val="0"/>
        <w:jc w:val="left"/>
      </w:pPr>
      <w:r>
        <w:rPr>
          <w:rFonts w:ascii="仿宋_GB2312" w:hAnsi="仿宋_GB2312" w:eastAsia="仿宋_GB2312" w:cs="仿宋_GB2312"/>
          <w:color w:val="000000"/>
          <w:kern w:val="0"/>
          <w:sz w:val="31"/>
          <w:szCs w:val="31"/>
          <w:lang w:val="en-US" w:eastAsia="zh-CN" w:bidi="ar"/>
        </w:rPr>
        <w:t xml:space="preserve">家庭、校园生活等紧密相关的内容，如近视防控、体育与健康、传统 </w:t>
      </w:r>
    </w:p>
    <w:p>
      <w:pPr>
        <w:keepNext w:val="0"/>
        <w:keepLines w:val="0"/>
        <w:widowControl/>
        <w:suppressLineNumbers w:val="0"/>
        <w:jc w:val="left"/>
      </w:pPr>
      <w:r>
        <w:rPr>
          <w:rFonts w:ascii="仿宋_GB2312" w:hAnsi="仿宋_GB2312" w:eastAsia="仿宋_GB2312" w:cs="仿宋_GB2312"/>
          <w:color w:val="000000"/>
          <w:kern w:val="0"/>
          <w:sz w:val="31"/>
          <w:szCs w:val="31"/>
          <w:lang w:val="en-US" w:eastAsia="zh-CN" w:bidi="ar"/>
        </w:rPr>
        <w:t xml:space="preserve">美德等。需表现完整的故事情节，主题明确，细节合理，表现手法不 </w:t>
      </w:r>
    </w:p>
    <w:p>
      <w:pPr>
        <w:keepNext w:val="0"/>
        <w:keepLines w:val="0"/>
        <w:widowControl/>
        <w:suppressLineNumbers w:val="0"/>
        <w:jc w:val="left"/>
      </w:pPr>
      <w:r>
        <w:rPr>
          <w:rFonts w:ascii="仿宋_GB2312" w:hAnsi="仿宋_GB2312" w:eastAsia="仿宋_GB2312" w:cs="仿宋_GB2312"/>
          <w:color w:val="000000"/>
          <w:kern w:val="0"/>
          <w:sz w:val="31"/>
          <w:szCs w:val="31"/>
          <w:lang w:val="en-US" w:eastAsia="zh-CN" w:bidi="ar"/>
        </w:rPr>
        <w:t xml:space="preserve">限。微动漫中主要人物角色、场景等应为原创。 </w:t>
      </w:r>
    </w:p>
    <w:p>
      <w:pPr>
        <w:keepNext w:val="0"/>
        <w:keepLines w:val="0"/>
        <w:widowControl/>
        <w:suppressLineNumbers w:val="0"/>
        <w:ind w:firstLine="620" w:firstLineChars="200"/>
        <w:jc w:val="left"/>
      </w:pPr>
      <w:r>
        <w:rPr>
          <w:rFonts w:ascii="仿宋_GB2312" w:hAnsi="仿宋_GB2312" w:eastAsia="仿宋_GB2312" w:cs="仿宋_GB2312"/>
          <w:color w:val="000000"/>
          <w:kern w:val="0"/>
          <w:sz w:val="31"/>
          <w:szCs w:val="31"/>
          <w:lang w:val="en-US" w:eastAsia="zh-CN" w:bidi="ar"/>
        </w:rPr>
        <w:t xml:space="preserve">作品播放文件大小建议不超过 200MB，播放时长建议不超过 5 分 </w:t>
      </w:r>
    </w:p>
    <w:p>
      <w:pPr>
        <w:keepNext w:val="0"/>
        <w:keepLines w:val="0"/>
        <w:widowControl/>
        <w:suppressLineNumbers w:val="0"/>
        <w:jc w:val="left"/>
        <w:rPr>
          <w:rFonts w:hint="default" w:ascii="仿宋_GB2312" w:hAnsi="仿宋_GB2312" w:eastAsia="仿宋_GB2312" w:cs="仿宋_GB2312"/>
          <w:color w:val="000000"/>
          <w:kern w:val="0"/>
          <w:sz w:val="31"/>
          <w:szCs w:val="31"/>
          <w:lang w:val="en-US" w:eastAsia="zh-CN" w:bidi="ar"/>
        </w:rPr>
      </w:pPr>
      <w:r>
        <w:rPr>
          <w:rFonts w:ascii="仿宋_GB2312" w:hAnsi="仿宋_GB2312" w:eastAsia="仿宋_GB2312" w:cs="仿宋_GB2312"/>
          <w:color w:val="000000"/>
          <w:kern w:val="0"/>
          <w:sz w:val="31"/>
          <w:szCs w:val="31"/>
          <w:lang w:val="en-US" w:eastAsia="zh-CN" w:bidi="ar"/>
        </w:rPr>
        <w:t>钟。 请一并提交：作品源文件</w:t>
      </w:r>
    </w:p>
    <w:p>
      <w:pPr>
        <w:keepNext w:val="0"/>
        <w:keepLines w:val="0"/>
        <w:widowControl/>
        <w:suppressLineNumbers w:val="0"/>
        <w:ind w:firstLine="620" w:firstLineChars="200"/>
        <w:jc w:val="left"/>
        <w:rPr>
          <w:rFonts w:hint="eastAsia" w:ascii="仿宋_GB2312" w:hAnsi="仿宋_GB2312" w:eastAsia="仿宋_GB2312" w:cs="仿宋_GB2312"/>
          <w:color w:val="000000"/>
          <w:kern w:val="0"/>
          <w:sz w:val="31"/>
          <w:szCs w:val="31"/>
          <w:lang w:val="en-US" w:eastAsia="zh-CN" w:bidi="ar"/>
        </w:rPr>
      </w:pPr>
      <w:r>
        <w:rPr>
          <w:rFonts w:hint="default" w:ascii="仿宋_GB2312" w:hAnsi="仿宋_GB2312" w:eastAsia="仿宋_GB2312" w:cs="仿宋_GB2312"/>
          <w:color w:val="000000"/>
          <w:kern w:val="0"/>
          <w:sz w:val="31"/>
          <w:szCs w:val="31"/>
          <w:lang w:val="en-US" w:eastAsia="zh-CN" w:bidi="ar"/>
        </w:rPr>
        <w:t>（</w:t>
      </w:r>
      <w:r>
        <w:rPr>
          <w:rFonts w:hint="eastAsia" w:ascii="仿宋_GB2312" w:hAnsi="仿宋_GB2312" w:eastAsia="仿宋_GB2312" w:cs="仿宋_GB2312"/>
          <w:color w:val="000000"/>
          <w:kern w:val="0"/>
          <w:sz w:val="31"/>
          <w:szCs w:val="31"/>
          <w:lang w:val="en-US" w:eastAsia="zh-CN" w:bidi="ar"/>
        </w:rPr>
        <w:t>2</w:t>
      </w:r>
      <w:r>
        <w:rPr>
          <w:rFonts w:hint="default" w:ascii="仿宋_GB2312" w:hAnsi="仿宋_GB2312" w:eastAsia="仿宋_GB2312" w:cs="仿宋_GB2312"/>
          <w:color w:val="000000"/>
          <w:kern w:val="0"/>
          <w:sz w:val="31"/>
          <w:szCs w:val="31"/>
          <w:lang w:val="en-US" w:eastAsia="zh-CN" w:bidi="ar"/>
        </w:rPr>
        <w:t>）</w:t>
      </w:r>
      <w:r>
        <w:rPr>
          <w:rFonts w:hint="eastAsia" w:ascii="仿宋_GB2312" w:hAnsi="仿宋_GB2312" w:eastAsia="仿宋_GB2312" w:cs="仿宋_GB2312"/>
          <w:color w:val="000000"/>
          <w:kern w:val="0"/>
          <w:sz w:val="31"/>
          <w:szCs w:val="31"/>
          <w:lang w:val="en-US" w:eastAsia="zh-CN" w:bidi="ar"/>
        </w:rPr>
        <w:t>微动漫（3D 动画专项 ）</w:t>
      </w:r>
    </w:p>
    <w:p>
      <w:pPr>
        <w:numPr>
          <w:ilvl w:val="0"/>
          <w:numId w:val="0"/>
        </w:numPr>
        <w:tabs>
          <w:tab w:val="left" w:pos="312"/>
        </w:tabs>
        <w:adjustRightInd w:val="0"/>
        <w:snapToGrid w:val="0"/>
        <w:spacing w:line="360" w:lineRule="auto"/>
        <w:ind w:firstLine="620" w:firstLineChars="200"/>
        <w:rPr>
          <w:rFonts w:hint="eastAsia" w:ascii="仿宋_GB2312" w:hAnsi="仿宋_GB2312" w:eastAsia="仿宋_GB2312" w:cs="仿宋_GB2312"/>
          <w:sz w:val="32"/>
          <w:szCs w:val="32"/>
          <w:lang w:val="en-US" w:eastAsia="zh-CN"/>
        </w:rPr>
      </w:pPr>
      <w:r>
        <w:rPr>
          <w:rFonts w:ascii="仿宋_GB2312" w:hAnsi="仿宋_GB2312" w:eastAsia="仿宋_GB2312" w:cs="仿宋_GB2312"/>
          <w:color w:val="000000"/>
          <w:kern w:val="0"/>
          <w:sz w:val="31"/>
          <w:szCs w:val="31"/>
          <w:lang w:val="en-US" w:eastAsia="zh-CN" w:bidi="ar"/>
        </w:rPr>
        <w:t>运用国内自主原创开源的3D动画软件创造作品</w:t>
      </w:r>
      <w:r>
        <w:rPr>
          <w:rFonts w:hint="eastAsia" w:ascii="仿宋_GB2312" w:hAnsi="仿宋_GB2312" w:eastAsia="仿宋_GB2312" w:cs="仿宋_GB2312"/>
          <w:color w:val="000000"/>
          <w:kern w:val="0"/>
          <w:sz w:val="31"/>
          <w:szCs w:val="31"/>
          <w:lang w:val="en-US" w:eastAsia="zh-CN" w:bidi="ar"/>
        </w:rPr>
        <w:t>，有清晰的故事逻辑，动画镜头清晰、播放流畅。作品主题应积极向上，主要展现与岭南文化生活、岭南建筑等相关的内容等。需表现完整的故事情节，主题明确，细节合理，表现手法不限。 作品格式为 MP4 格式，作品播放文件大小建议不超过 100MB，播放时长建议不少于 1 分钟，不超过 5 分钟。 请一并提交：作品缩略图 3 张</w:t>
      </w:r>
      <w:r>
        <w:rPr>
          <w:rFonts w:hint="eastAsia" w:ascii="仿宋_GB2312" w:hAnsi="仿宋_GB2312" w:eastAsia="仿宋_GB2312" w:cs="仿宋_GB2312"/>
          <w:sz w:val="32"/>
          <w:szCs w:val="32"/>
          <w:lang w:val="en-US" w:eastAsia="zh-CN"/>
        </w:rPr>
        <w:t>。</w:t>
      </w:r>
    </w:p>
    <w:p>
      <w:pPr>
        <w:adjustRightInd w:val="0"/>
        <w:snapToGrid w:val="0"/>
        <w:spacing w:line="360" w:lineRule="auto"/>
        <w:ind w:firstLine="640" w:firstLineChars="200"/>
        <w:rPr>
          <w:rFonts w:hint="eastAsia" w:ascii="仿宋_GB2312" w:hAnsi="宋体" w:eastAsia="仿宋_GB2312"/>
          <w:sz w:val="32"/>
          <w:szCs w:val="32"/>
        </w:rPr>
      </w:pPr>
      <w:r>
        <w:rPr>
          <w:rFonts w:hint="eastAsia" w:ascii="仿宋_GB2312" w:hAnsi="宋体" w:eastAsia="仿宋_GB2312"/>
          <w:sz w:val="32"/>
          <w:szCs w:val="32"/>
        </w:rPr>
        <w:t>（</w:t>
      </w:r>
      <w:r>
        <w:rPr>
          <w:rFonts w:hint="eastAsia" w:ascii="仿宋_GB2312" w:hAnsi="宋体" w:eastAsia="仿宋_GB2312"/>
          <w:sz w:val="32"/>
          <w:szCs w:val="32"/>
          <w:lang w:val="en-US" w:eastAsia="zh-CN"/>
        </w:rPr>
        <w:t>3</w:t>
      </w:r>
      <w:r>
        <w:rPr>
          <w:rFonts w:hint="eastAsia" w:ascii="仿宋_GB2312" w:hAnsi="宋体" w:eastAsia="仿宋_GB2312"/>
          <w:sz w:val="32"/>
          <w:szCs w:val="32"/>
        </w:rPr>
        <w:t>）微视频</w:t>
      </w:r>
    </w:p>
    <w:p>
      <w:pPr>
        <w:adjustRightInd w:val="0"/>
        <w:snapToGrid w:val="0"/>
        <w:spacing w:line="360" w:lineRule="auto"/>
        <w:ind w:firstLine="640" w:firstLineChars="200"/>
        <w:rPr>
          <w:rFonts w:hint="eastAsia" w:ascii="仿宋_GB2312" w:hAnsi="宋体" w:eastAsia="仿宋_GB2312"/>
          <w:sz w:val="32"/>
          <w:szCs w:val="32"/>
        </w:rPr>
      </w:pPr>
      <w:r>
        <w:rPr>
          <w:rFonts w:hint="eastAsia" w:ascii="仿宋_GB2312" w:hAnsi="宋体" w:eastAsia="仿宋_GB2312"/>
          <w:sz w:val="32"/>
          <w:szCs w:val="32"/>
          <w:lang w:val="en-US" w:eastAsia="zh-CN"/>
        </w:rPr>
        <w:t xml:space="preserve">通过创意、编剧、导演、拍摄及剪辑、合成等手段，运用声画语 </w:t>
      </w:r>
    </w:p>
    <w:p>
      <w:pPr>
        <w:adjustRightInd w:val="0"/>
        <w:snapToGrid w:val="0"/>
        <w:spacing w:line="360" w:lineRule="auto"/>
        <w:ind w:firstLine="640" w:firstLineChars="200"/>
      </w:pPr>
      <w:r>
        <w:rPr>
          <w:rFonts w:hint="eastAsia" w:ascii="仿宋_GB2312" w:hAnsi="宋体" w:eastAsia="仿宋_GB2312"/>
          <w:sz w:val="32"/>
          <w:szCs w:val="32"/>
          <w:lang w:val="en-US" w:eastAsia="zh-CN"/>
        </w:rPr>
        <w:t>言表现内容的动态影像短片，</w:t>
      </w:r>
      <w:r>
        <w:rPr>
          <w:rFonts w:ascii="仿宋_GB2312" w:hAnsi="仿宋_GB2312" w:eastAsia="仿宋_GB2312" w:cs="仿宋_GB2312"/>
          <w:color w:val="000000"/>
          <w:kern w:val="0"/>
          <w:sz w:val="31"/>
          <w:szCs w:val="31"/>
          <w:lang w:val="en-US" w:eastAsia="zh-CN" w:bidi="ar"/>
        </w:rPr>
        <w:t>作品主题应积极向上，主要展现与学生 家庭、校园生活等紧密相关的内容。</w:t>
      </w:r>
    </w:p>
    <w:p>
      <w:pPr>
        <w:keepNext w:val="0"/>
        <w:keepLines w:val="0"/>
        <w:widowControl/>
        <w:suppressLineNumbers w:val="0"/>
        <w:jc w:val="left"/>
      </w:pPr>
      <w:r>
        <w:rPr>
          <w:rFonts w:hint="eastAsia" w:ascii="仿宋_GB2312" w:hAnsi="宋体" w:eastAsia="仿宋_GB2312"/>
          <w:sz w:val="32"/>
          <w:szCs w:val="32"/>
        </w:rPr>
        <w:t xml:space="preserve">    </w:t>
      </w:r>
      <w:r>
        <w:rPr>
          <w:rFonts w:ascii="仿宋_GB2312" w:hAnsi="仿宋_GB2312" w:eastAsia="仿宋_GB2312" w:cs="仿宋_GB2312"/>
          <w:color w:val="000000"/>
          <w:kern w:val="0"/>
          <w:sz w:val="31"/>
          <w:szCs w:val="31"/>
          <w:lang w:val="en-US" w:eastAsia="zh-CN" w:bidi="ar"/>
        </w:rPr>
        <w:t xml:space="preserve">作者应参与各个环节的主创工作（作品编剧、导演、拍摄、演出 </w:t>
      </w:r>
    </w:p>
    <w:p>
      <w:pPr>
        <w:keepNext w:val="0"/>
        <w:keepLines w:val="0"/>
        <w:widowControl/>
        <w:suppressLineNumbers w:val="0"/>
        <w:jc w:val="left"/>
      </w:pPr>
      <w:r>
        <w:rPr>
          <w:rFonts w:ascii="仿宋_GB2312" w:hAnsi="仿宋_GB2312" w:eastAsia="仿宋_GB2312" w:cs="仿宋_GB2312"/>
          <w:color w:val="000000"/>
          <w:kern w:val="0"/>
          <w:sz w:val="31"/>
          <w:szCs w:val="31"/>
          <w:lang w:val="en-US" w:eastAsia="zh-CN" w:bidi="ar"/>
        </w:rPr>
        <w:t xml:space="preserve">等），并完成后期剪辑及合成制作。主题及音画内容均须遵守国家法 </w:t>
      </w:r>
    </w:p>
    <w:p>
      <w:pPr>
        <w:keepNext w:val="0"/>
        <w:keepLines w:val="0"/>
        <w:widowControl/>
        <w:suppressLineNumbers w:val="0"/>
        <w:jc w:val="left"/>
      </w:pPr>
      <w:r>
        <w:rPr>
          <w:rFonts w:ascii="仿宋_GB2312" w:hAnsi="仿宋_GB2312" w:eastAsia="仿宋_GB2312" w:cs="仿宋_GB2312"/>
          <w:color w:val="000000"/>
          <w:kern w:val="0"/>
          <w:sz w:val="31"/>
          <w:szCs w:val="31"/>
          <w:lang w:val="en-US" w:eastAsia="zh-CN" w:bidi="ar"/>
        </w:rPr>
        <w:t xml:space="preserve">律法规。作品须添加中文字幕。作品片尾应加入拍摄花絮，花絮播放 </w:t>
      </w:r>
    </w:p>
    <w:p>
      <w:pPr>
        <w:keepNext w:val="0"/>
        <w:keepLines w:val="0"/>
        <w:widowControl/>
        <w:suppressLineNumbers w:val="0"/>
        <w:jc w:val="left"/>
      </w:pPr>
      <w:r>
        <w:rPr>
          <w:rFonts w:ascii="仿宋_GB2312" w:hAnsi="仿宋_GB2312" w:eastAsia="仿宋_GB2312" w:cs="仿宋_GB2312"/>
          <w:color w:val="000000"/>
          <w:kern w:val="0"/>
          <w:sz w:val="31"/>
          <w:szCs w:val="31"/>
          <w:lang w:val="en-US" w:eastAsia="zh-CN" w:bidi="ar"/>
        </w:rPr>
        <w:t xml:space="preserve">时间为 30 秒左右。微视频中主要展示内容应为原创。 </w:t>
      </w:r>
    </w:p>
    <w:p>
      <w:pPr>
        <w:keepNext w:val="0"/>
        <w:keepLines w:val="0"/>
        <w:widowControl/>
        <w:suppressLineNumbers w:val="0"/>
        <w:ind w:firstLine="620" w:firstLineChars="200"/>
        <w:jc w:val="left"/>
      </w:pPr>
      <w:r>
        <w:rPr>
          <w:rFonts w:ascii="仿宋_GB2312" w:hAnsi="仿宋_GB2312" w:eastAsia="仿宋_GB2312" w:cs="仿宋_GB2312"/>
          <w:color w:val="000000"/>
          <w:kern w:val="0"/>
          <w:sz w:val="31"/>
          <w:szCs w:val="31"/>
          <w:lang w:val="en-US" w:eastAsia="zh-CN" w:bidi="ar"/>
        </w:rPr>
        <w:t xml:space="preserve">作品格式为 MP4 等常用格式。作品大小建议不超过 200MB，播放 </w:t>
      </w:r>
    </w:p>
    <w:p>
      <w:pPr>
        <w:keepNext w:val="0"/>
        <w:keepLines w:val="0"/>
        <w:widowControl/>
        <w:suppressLineNumbers w:val="0"/>
        <w:jc w:val="left"/>
        <w:rPr>
          <w:rFonts w:hint="eastAsia" w:ascii="仿宋_GB2312" w:hAnsi="仿宋_GB2312" w:eastAsia="仿宋_GB2312" w:cs="仿宋_GB2312"/>
          <w:color w:val="000000"/>
          <w:kern w:val="0"/>
          <w:sz w:val="31"/>
          <w:szCs w:val="31"/>
          <w:lang w:val="en-US" w:eastAsia="zh-CN" w:bidi="ar"/>
        </w:rPr>
      </w:pPr>
      <w:r>
        <w:rPr>
          <w:rFonts w:ascii="仿宋_GB2312" w:hAnsi="仿宋_GB2312" w:eastAsia="仿宋_GB2312" w:cs="仿宋_GB2312"/>
          <w:color w:val="000000"/>
          <w:kern w:val="0"/>
          <w:sz w:val="31"/>
          <w:szCs w:val="31"/>
          <w:lang w:val="en-US" w:eastAsia="zh-CN" w:bidi="ar"/>
        </w:rPr>
        <w:t xml:space="preserve">时长建议不超过 8 分钟。请一并提交：部分重要情节的镜头原素材。 </w:t>
      </w:r>
    </w:p>
    <w:p>
      <w:pPr>
        <w:keepNext w:val="0"/>
        <w:keepLines w:val="0"/>
        <w:widowControl/>
        <w:suppressLineNumbers w:val="0"/>
        <w:ind w:firstLine="620" w:firstLineChars="200"/>
        <w:jc w:val="left"/>
        <w:rPr>
          <w:rFonts w:ascii="仿宋_GB2312" w:hAnsi="仿宋_GB2312" w:eastAsia="仿宋_GB2312" w:cs="仿宋_GB2312"/>
          <w:color w:val="000000"/>
          <w:kern w:val="0"/>
          <w:sz w:val="31"/>
          <w:szCs w:val="31"/>
          <w:lang w:val="en-US" w:eastAsia="zh-CN" w:bidi="ar"/>
        </w:rPr>
      </w:pPr>
      <w:r>
        <w:rPr>
          <w:rFonts w:hint="eastAsia" w:ascii="仿宋_GB2312" w:hAnsi="仿宋_GB2312" w:eastAsia="仿宋_GB2312" w:cs="仿宋_GB2312"/>
          <w:color w:val="000000"/>
          <w:kern w:val="0"/>
          <w:sz w:val="31"/>
          <w:szCs w:val="31"/>
          <w:lang w:val="en-US" w:eastAsia="zh-CN" w:bidi="ar"/>
        </w:rPr>
        <w:t>（4）</w:t>
      </w:r>
      <w:r>
        <w:rPr>
          <w:rFonts w:ascii="仿宋_GB2312" w:hAnsi="仿宋_GB2312" w:eastAsia="仿宋_GB2312" w:cs="仿宋_GB2312"/>
          <w:color w:val="000000"/>
          <w:kern w:val="0"/>
          <w:sz w:val="31"/>
          <w:szCs w:val="31"/>
          <w:lang w:val="en-US" w:eastAsia="zh-CN" w:bidi="ar"/>
        </w:rPr>
        <w:t>微视频（网络素养专项</w:t>
      </w:r>
      <w:r>
        <w:rPr>
          <w:rFonts w:hint="default" w:ascii="仿宋_GB2312" w:hAnsi="仿宋_GB2312" w:eastAsia="仿宋_GB2312" w:cs="仿宋_GB2312"/>
          <w:b/>
          <w:color w:val="000000"/>
          <w:kern w:val="0"/>
          <w:sz w:val="32"/>
        </w:rPr>
        <w:t>/</w:t>
      </w:r>
      <w:r>
        <w:rPr>
          <w:rFonts w:hint="eastAsia" w:ascii="仿宋_GB2312" w:hAnsi="仿宋_GB2312" w:eastAsia="仿宋_GB2312" w:cs="仿宋_GB2312"/>
          <w:color w:val="000000"/>
          <w:kern w:val="0"/>
          <w:sz w:val="31"/>
          <w:szCs w:val="31"/>
          <w:lang w:val="en-US" w:eastAsia="zh-CN" w:bidi="ar"/>
        </w:rPr>
        <w:t>“和教育”专项</w:t>
      </w:r>
      <w:r>
        <w:rPr>
          <w:rFonts w:ascii="仿宋_GB2312" w:hAnsi="仿宋_GB2312" w:eastAsia="仿宋_GB2312" w:cs="仿宋_GB2312"/>
          <w:color w:val="000000"/>
          <w:kern w:val="0"/>
          <w:sz w:val="31"/>
          <w:szCs w:val="31"/>
          <w:lang w:val="en-US" w:eastAsia="zh-CN" w:bidi="ar"/>
        </w:rPr>
        <w:t>）</w:t>
      </w:r>
    </w:p>
    <w:p>
      <w:pPr>
        <w:keepNext w:val="0"/>
        <w:keepLines w:val="0"/>
        <w:widowControl/>
        <w:suppressLineNumbers w:val="0"/>
        <w:ind w:firstLine="620" w:firstLineChars="200"/>
        <w:jc w:val="left"/>
        <w:rPr>
          <w:rFonts w:ascii="仿宋_GB2312" w:hAnsi="宋体" w:eastAsia="仿宋_GB2312"/>
          <w:sz w:val="32"/>
          <w:szCs w:val="32"/>
        </w:rPr>
      </w:pPr>
      <w:r>
        <w:rPr>
          <w:rFonts w:hint="default" w:ascii="仿宋_GB2312" w:hAnsi="仿宋_GB2312" w:eastAsia="仿宋_GB2312" w:cs="仿宋_GB2312"/>
          <w:color w:val="000000"/>
          <w:kern w:val="0"/>
          <w:sz w:val="31"/>
          <w:szCs w:val="31"/>
          <w:lang w:val="en-US" w:eastAsia="zh-CN" w:bidi="ar"/>
        </w:rPr>
        <w:t>以“</w:t>
      </w:r>
      <w:r>
        <w:rPr>
          <w:rFonts w:hint="eastAsia" w:ascii="仿宋_GB2312" w:hAnsi="仿宋_GB2312" w:eastAsia="仿宋_GB2312" w:cs="仿宋_GB2312"/>
          <w:color w:val="000000"/>
          <w:kern w:val="0"/>
          <w:sz w:val="31"/>
          <w:szCs w:val="31"/>
          <w:lang w:val="en-US" w:eastAsia="zh-CN" w:bidi="ar"/>
        </w:rPr>
        <w:t>网络素养”或者“和教育”</w:t>
      </w:r>
      <w:r>
        <w:rPr>
          <w:rFonts w:hint="default" w:ascii="仿宋_GB2312" w:hAnsi="仿宋_GB2312" w:eastAsia="仿宋_GB2312" w:cs="仿宋_GB2312"/>
          <w:color w:val="000000"/>
          <w:kern w:val="0"/>
          <w:sz w:val="31"/>
          <w:szCs w:val="31"/>
          <w:lang w:val="en-US" w:eastAsia="zh-CN" w:bidi="ar"/>
        </w:rPr>
        <w:t>为主题创作</w:t>
      </w:r>
      <w:r>
        <w:rPr>
          <w:rFonts w:hint="eastAsia" w:ascii="仿宋_GB2312" w:hAnsi="仿宋_GB2312" w:eastAsia="仿宋_GB2312" w:cs="仿宋_GB2312"/>
          <w:color w:val="000000"/>
          <w:kern w:val="0"/>
          <w:sz w:val="31"/>
          <w:szCs w:val="31"/>
          <w:lang w:val="en-US" w:eastAsia="zh-CN" w:bidi="ar"/>
        </w:rPr>
        <w:t>，</w:t>
      </w:r>
      <w:r>
        <w:rPr>
          <w:rFonts w:ascii="仿宋_GB2312" w:hAnsi="仿宋_GB2312" w:eastAsia="仿宋_GB2312" w:cs="仿宋_GB2312"/>
          <w:color w:val="000000"/>
          <w:kern w:val="0"/>
          <w:sz w:val="31"/>
          <w:szCs w:val="31"/>
          <w:lang w:val="en-US" w:eastAsia="zh-CN" w:bidi="ar"/>
        </w:rPr>
        <w:t>主题表达积极向上</w:t>
      </w:r>
      <w:r>
        <w:rPr>
          <w:rFonts w:hint="eastAsia" w:ascii="仿宋_GB2312" w:hAnsi="仿宋_GB2312" w:eastAsia="仿宋_GB2312" w:cs="仿宋_GB2312"/>
          <w:color w:val="000000"/>
          <w:kern w:val="0"/>
          <w:sz w:val="31"/>
          <w:szCs w:val="31"/>
          <w:lang w:val="en-US" w:eastAsia="zh-CN" w:bidi="ar"/>
        </w:rPr>
        <w:t>。</w:t>
      </w:r>
    </w:p>
    <w:p>
      <w:pPr>
        <w:keepNext w:val="0"/>
        <w:keepLines w:val="0"/>
        <w:widowControl/>
        <w:suppressLineNumbers w:val="0"/>
        <w:jc w:val="left"/>
        <w:rPr>
          <w:rFonts w:hint="eastAsia" w:ascii="仿宋_GB2312" w:hAnsi="仿宋_GB2312" w:eastAsia="仿宋_GB2312" w:cs="仿宋_GB2312"/>
          <w:color w:val="000000"/>
          <w:kern w:val="0"/>
          <w:sz w:val="31"/>
          <w:szCs w:val="31"/>
          <w:lang w:val="en-US" w:eastAsia="zh-CN" w:bidi="ar"/>
        </w:rPr>
      </w:pPr>
      <w:r>
        <w:rPr>
          <w:rFonts w:ascii="仿宋_GB2312" w:hAnsi="仿宋_GB2312" w:eastAsia="仿宋_GB2312" w:cs="仿宋_GB2312"/>
          <w:color w:val="000000"/>
          <w:kern w:val="0"/>
          <w:sz w:val="31"/>
          <w:szCs w:val="31"/>
          <w:lang w:val="en-US" w:eastAsia="zh-CN" w:bidi="ar"/>
        </w:rPr>
        <w:t>创作要求与微视频项目</w:t>
      </w:r>
      <w:r>
        <w:rPr>
          <w:rFonts w:ascii="仿宋_GB2312" w:hAnsi="宋体" w:eastAsia="仿宋_GB2312"/>
          <w:sz w:val="32"/>
          <w:szCs w:val="32"/>
        </w:rPr>
        <w:t>的要求一致。</w:t>
      </w:r>
    </w:p>
    <w:p>
      <w:pPr>
        <w:keepNext w:val="0"/>
        <w:keepLines w:val="0"/>
        <w:widowControl/>
        <w:suppressLineNumbers w:val="0"/>
        <w:ind w:firstLine="620" w:firstLineChars="200"/>
        <w:jc w:val="left"/>
        <w:rPr>
          <w:rFonts w:ascii="仿宋_GB2312" w:hAnsi="仿宋_GB2312" w:eastAsia="仿宋_GB2312" w:cs="仿宋_GB2312"/>
          <w:color w:val="000000"/>
          <w:kern w:val="0"/>
          <w:sz w:val="31"/>
          <w:szCs w:val="31"/>
          <w:lang w:val="en-US" w:eastAsia="zh-CN" w:bidi="ar"/>
        </w:rPr>
      </w:pPr>
      <w:r>
        <w:rPr>
          <w:rFonts w:ascii="仿宋_GB2312" w:hAnsi="仿宋_GB2312" w:eastAsia="仿宋_GB2312" w:cs="仿宋_GB2312"/>
          <w:color w:val="000000"/>
          <w:kern w:val="0"/>
          <w:sz w:val="31"/>
          <w:szCs w:val="31"/>
          <w:lang w:val="en-US" w:eastAsia="zh-CN" w:bidi="ar"/>
        </w:rPr>
        <w:t>网络素养是指了解网络知识、使用网络的能力，包含对网络信息 进行理解、分析和评价的辩证思维能力，以及利用网络进行沟通时的 法理与伦理道德修养。提高青少年的网络素养对构建健康、文明的网 络生态，于青少年成长和发展具有重要意义。</w:t>
      </w:r>
    </w:p>
    <w:p>
      <w:pPr>
        <w:numPr>
          <w:ilvl w:val="0"/>
          <w:numId w:val="0"/>
        </w:numPr>
        <w:tabs>
          <w:tab w:val="left" w:pos="312"/>
        </w:tabs>
        <w:adjustRightInd w:val="0"/>
        <w:snapToGrid w:val="0"/>
        <w:spacing w:line="360" w:lineRule="auto"/>
        <w:ind w:firstLine="62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color w:val="000000"/>
          <w:kern w:val="0"/>
          <w:sz w:val="31"/>
          <w:szCs w:val="31"/>
          <w:lang w:val="en-US" w:eastAsia="zh-CN" w:bidi="ar"/>
        </w:rPr>
        <w:t>“和教育”</w:t>
      </w:r>
      <w:r>
        <w:rPr>
          <w:rFonts w:ascii="仿宋_GB2312" w:hAnsi="仿宋_GB2312" w:eastAsia="仿宋_GB2312" w:cs="仿宋_GB2312"/>
          <w:color w:val="000000"/>
          <w:kern w:val="0"/>
          <w:sz w:val="31"/>
          <w:szCs w:val="31"/>
          <w:lang w:val="en-US" w:eastAsia="zh-CN" w:bidi="ar"/>
        </w:rPr>
        <w:t>作品需基于 5G 网络和移动互联网</w:t>
      </w:r>
      <w:r>
        <w:rPr>
          <w:rFonts w:hint="eastAsia" w:ascii="仿宋_GB2312" w:hAnsi="仿宋_GB2312" w:eastAsia="仿宋_GB2312" w:cs="仿宋_GB2312"/>
          <w:color w:val="000000"/>
          <w:kern w:val="0"/>
          <w:sz w:val="31"/>
          <w:szCs w:val="31"/>
          <w:lang w:val="en-US" w:eastAsia="zh-CN" w:bidi="ar"/>
        </w:rPr>
        <w:t>，</w:t>
      </w:r>
      <w:r>
        <w:rPr>
          <w:rFonts w:ascii="仿宋_GB2312" w:hAnsi="仿宋_GB2312" w:eastAsia="仿宋_GB2312" w:cs="仿宋_GB2312"/>
          <w:color w:val="000000"/>
          <w:kern w:val="0"/>
          <w:sz w:val="31"/>
          <w:szCs w:val="31"/>
          <w:lang w:val="en-US" w:eastAsia="zh-CN" w:bidi="ar"/>
        </w:rPr>
        <w:t>展现使用“和教育”移动学习平台等家庭教育、教学学习的场景；也可基于某一知识点或兴趣点，体现学生自主学习、探究学习和趣味学习过程。</w:t>
      </w:r>
    </w:p>
    <w:p>
      <w:pPr>
        <w:widowControl/>
        <w:spacing w:line="360" w:lineRule="auto"/>
        <w:ind w:firstLine="640" w:firstLineChars="200"/>
        <w:jc w:val="left"/>
        <w:rPr>
          <w:rFonts w:hint="eastAsia" w:ascii="黑体" w:hAnsi="黑体" w:eastAsia="黑体" w:cs="黑体"/>
          <w:bCs/>
          <w:color w:val="000000"/>
          <w:kern w:val="0"/>
          <w:sz w:val="32"/>
          <w:lang w:eastAsia="zh-CN"/>
        </w:rPr>
      </w:pPr>
      <w:r>
        <w:rPr>
          <w:rFonts w:hint="eastAsia" w:ascii="黑体" w:hAnsi="黑体" w:eastAsia="黑体" w:cs="黑体"/>
          <w:bCs/>
          <w:color w:val="000000"/>
          <w:kern w:val="0"/>
          <w:sz w:val="32"/>
          <w:lang w:eastAsia="zh-CN"/>
        </w:rPr>
        <w:t>三、作品报送材料要求</w:t>
      </w:r>
    </w:p>
    <w:p>
      <w:pPr>
        <w:numPr>
          <w:ilvl w:val="0"/>
          <w:numId w:val="0"/>
        </w:numPr>
        <w:tabs>
          <w:tab w:val="left" w:pos="312"/>
        </w:tabs>
        <w:adjustRightInd w:val="0"/>
        <w:snapToGrid w:val="0"/>
        <w:spacing w:line="360" w:lineRule="auto"/>
        <w:ind w:firstLine="640" w:firstLineChars="200"/>
        <w:rPr>
          <w:rFonts w:hint="default" w:ascii="仿宋_GB2312" w:hAnsi="仿宋_GB2312" w:eastAsia="仿宋_GB2312" w:cs="仿宋_GB2312"/>
          <w:sz w:val="32"/>
          <w:szCs w:val="32"/>
        </w:rPr>
      </w:pPr>
      <w:r>
        <w:rPr>
          <w:rFonts w:hint="default" w:ascii="仿宋_GB2312" w:hAnsi="仿宋_GB2312" w:eastAsia="仿宋_GB2312" w:cs="仿宋_GB2312"/>
          <w:sz w:val="32"/>
          <w:szCs w:val="32"/>
        </w:rPr>
        <w:t>每个作品均须上传以下材料：</w:t>
      </w:r>
    </w:p>
    <w:p>
      <w:pPr>
        <w:tabs>
          <w:tab w:val="left" w:pos="312"/>
        </w:tabs>
        <w:adjustRightInd w:val="0"/>
        <w:snapToGrid w:val="0"/>
        <w:spacing w:line="360" w:lineRule="auto"/>
        <w:ind w:firstLine="640" w:firstLineChars="200"/>
        <w:rPr>
          <w:rFonts w:hint="default" w:hAnsi="仿宋_GB2312" w:cs="仿宋_GB2312"/>
          <w:color w:val="auto"/>
        </w:rPr>
      </w:pPr>
      <w:r>
        <w:rPr>
          <w:rFonts w:hint="eastAsia" w:ascii="仿宋_GB2312" w:hAnsi="仿宋_GB2312" w:eastAsia="仿宋_GB2312" w:cs="仿宋_GB2312"/>
          <w:b/>
          <w:bCs/>
          <w:sz w:val="32"/>
          <w:szCs w:val="32"/>
          <w:lang w:eastAsia="zh-CN"/>
        </w:rPr>
        <w:t>（一）</w:t>
      </w:r>
      <w:r>
        <w:rPr>
          <w:rFonts w:hint="eastAsia" w:ascii="仿宋_GB2312" w:hAnsi="仿宋_GB2312" w:eastAsia="仿宋_GB2312" w:cs="仿宋_GB2312"/>
          <w:b/>
          <w:bCs/>
          <w:sz w:val="32"/>
          <w:szCs w:val="32"/>
        </w:rPr>
        <w:t>报名表</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附件1-1）</w:t>
      </w:r>
      <w:r>
        <w:rPr>
          <w:rFonts w:hint="eastAsia" w:ascii="仿宋_GB2312" w:hAnsi="仿宋_GB2312" w:eastAsia="仿宋_GB2312" w:cs="仿宋_GB2312"/>
          <w:sz w:val="32"/>
          <w:szCs w:val="32"/>
        </w:rPr>
        <w:t>填报、打印、贴照片、盖章后扫描为PDF格式文件。</w:t>
      </w:r>
    </w:p>
    <w:p>
      <w:pPr>
        <w:tabs>
          <w:tab w:val="left" w:pos="312"/>
        </w:tabs>
        <w:adjustRightInd w:val="0"/>
        <w:snapToGrid w:val="0"/>
        <w:spacing w:line="360" w:lineRule="auto"/>
        <w:ind w:firstLine="640" w:firstLineChars="200"/>
        <w:rPr>
          <w:rFonts w:hint="default" w:hAnsi="仿宋_GB2312" w:cs="仿宋_GB2312"/>
          <w:color w:val="auto"/>
        </w:rPr>
      </w:pPr>
      <w:r>
        <w:rPr>
          <w:rFonts w:hint="eastAsia" w:ascii="仿宋_GB2312" w:hAnsi="仿宋_GB2312" w:eastAsia="仿宋_GB2312" w:cs="仿宋_GB2312"/>
          <w:b/>
          <w:bCs/>
          <w:sz w:val="32"/>
          <w:szCs w:val="32"/>
          <w:lang w:eastAsia="zh-CN"/>
        </w:rPr>
        <w:t>（二）</w:t>
      </w:r>
      <w:r>
        <w:rPr>
          <w:rFonts w:hint="eastAsia" w:ascii="仿宋_GB2312" w:hAnsi="仿宋_GB2312" w:eastAsia="仿宋_GB2312" w:cs="仿宋_GB2312"/>
          <w:b/>
          <w:bCs/>
          <w:sz w:val="32"/>
          <w:szCs w:val="32"/>
        </w:rPr>
        <w:t>作品文件。</w:t>
      </w:r>
      <w:r>
        <w:rPr>
          <w:rFonts w:hint="eastAsia" w:ascii="仿宋_GB2312" w:hAnsi="仿宋_GB2312" w:eastAsia="仿宋_GB2312" w:cs="仿宋_GB2312"/>
          <w:sz w:val="32"/>
          <w:szCs w:val="32"/>
        </w:rPr>
        <w:t>详见各项目形态界定要求。</w:t>
      </w:r>
    </w:p>
    <w:p>
      <w:pPr>
        <w:tabs>
          <w:tab w:val="left" w:pos="312"/>
        </w:tabs>
        <w:adjustRightInd w:val="0"/>
        <w:snapToGrid w:val="0"/>
        <w:spacing w:line="360" w:lineRule="auto"/>
        <w:ind w:firstLine="640" w:firstLineChars="200"/>
        <w:rPr>
          <w:rFonts w:hint="default" w:hAnsi="仿宋_GB2312" w:cs="仿宋_GB2312"/>
          <w:color w:val="auto"/>
        </w:rPr>
      </w:pPr>
      <w:r>
        <w:rPr>
          <w:rStyle w:val="43"/>
          <w:rFonts w:hint="eastAsia" w:hAnsi="仿宋_GB2312" w:eastAsia="仿宋_GB2312" w:cs="仿宋_GB2312"/>
          <w:b/>
          <w:bCs/>
          <w:color w:val="auto"/>
          <w:lang w:eastAsia="zh-CN"/>
        </w:rPr>
        <w:t>（三）</w:t>
      </w:r>
      <w:r>
        <w:rPr>
          <w:rStyle w:val="43"/>
          <w:rFonts w:hint="default" w:hAnsi="仿宋_GB2312" w:cs="仿宋_GB2312"/>
          <w:b/>
          <w:bCs/>
          <w:color w:val="auto"/>
        </w:rPr>
        <w:t>作品</w:t>
      </w:r>
      <w:r>
        <w:rPr>
          <w:rStyle w:val="43"/>
          <w:rFonts w:hint="eastAsia" w:hAnsi="仿宋_GB2312" w:eastAsia="仿宋_GB2312" w:cs="仿宋_GB2312"/>
          <w:b/>
          <w:bCs/>
          <w:color w:val="auto"/>
          <w:lang w:eastAsia="zh-CN"/>
        </w:rPr>
        <w:t>创作说明</w:t>
      </w:r>
      <w:r>
        <w:rPr>
          <w:rStyle w:val="43"/>
          <w:rFonts w:hint="eastAsia" w:hAnsi="仿宋_GB2312" w:eastAsia="仿宋_GB2312" w:cs="仿宋_GB2312"/>
          <w:color w:val="auto"/>
          <w:lang w:eastAsia="zh-CN"/>
        </w:rPr>
        <w:t>（</w:t>
      </w:r>
      <w:r>
        <w:rPr>
          <w:rFonts w:hint="eastAsia" w:ascii="仿宋_GB2312" w:hAnsi="仿宋_GB2312" w:eastAsia="仿宋_GB2312" w:cs="仿宋_GB2312"/>
          <w:sz w:val="32"/>
          <w:szCs w:val="32"/>
        </w:rPr>
        <w:t>附表</w:t>
      </w:r>
      <w:r>
        <w:rPr>
          <w:rFonts w:hint="eastAsia" w:ascii="仿宋_GB2312" w:hAnsi="仿宋_GB2312" w:eastAsia="仿宋_GB2312" w:cs="仿宋_GB2312"/>
          <w:sz w:val="32"/>
          <w:szCs w:val="32"/>
          <w:lang w:val="en-US" w:eastAsia="zh-CN"/>
        </w:rPr>
        <w:t>1-</w:t>
      </w:r>
      <w:r>
        <w:rPr>
          <w:rFonts w:hint="eastAsia" w:ascii="仿宋_GB2312" w:hAnsi="仿宋_GB2312" w:eastAsia="仿宋_GB2312" w:cs="仿宋_GB2312"/>
          <w:sz w:val="32"/>
          <w:szCs w:val="32"/>
        </w:rPr>
        <w:t>2</w:t>
      </w:r>
      <w:r>
        <w:rPr>
          <w:rFonts w:hint="eastAsia" w:ascii="仿宋_GB2312" w:hAnsi="仿宋_GB2312" w:eastAsia="仿宋_GB2312" w:cs="仿宋_GB2312"/>
          <w:sz w:val="32"/>
          <w:szCs w:val="32"/>
          <w:lang w:eastAsia="zh-CN"/>
        </w:rPr>
        <w:t>，DOCX</w:t>
      </w:r>
      <w:r>
        <w:rPr>
          <w:rFonts w:hint="eastAsia" w:ascii="仿宋_GB2312" w:hAnsi="仿宋_GB2312" w:eastAsia="仿宋_GB2312" w:cs="仿宋_GB2312"/>
          <w:sz w:val="32"/>
          <w:szCs w:val="32"/>
        </w:rPr>
        <w:t>文档格式）。</w:t>
      </w:r>
    </w:p>
    <w:p>
      <w:pPr>
        <w:tabs>
          <w:tab w:val="left" w:pos="312"/>
        </w:tabs>
        <w:adjustRightInd w:val="0"/>
        <w:snapToGrid w:val="0"/>
        <w:spacing w:line="360" w:lineRule="auto"/>
        <w:ind w:firstLine="640" w:firstLineChars="200"/>
        <w:rPr>
          <w:rFonts w:hint="default" w:hAnsi="仿宋_GB2312" w:cs="仿宋_GB2312"/>
          <w:color w:val="auto"/>
        </w:rPr>
      </w:pPr>
      <w:r>
        <w:rPr>
          <w:rStyle w:val="43"/>
          <w:rFonts w:hint="eastAsia" w:hAnsi="仿宋_GB2312" w:eastAsia="仿宋_GB2312" w:cs="仿宋_GB2312"/>
          <w:b/>
          <w:bCs/>
          <w:color w:val="auto"/>
          <w:lang w:eastAsia="zh-CN"/>
        </w:rPr>
        <w:t>（四）作品展示交流视频</w:t>
      </w:r>
      <w:r>
        <w:rPr>
          <w:rStyle w:val="43"/>
          <w:rFonts w:hint="default" w:hAnsi="仿宋_GB2312" w:cs="仿宋_GB2312"/>
          <w:b/>
          <w:bCs/>
          <w:color w:val="auto"/>
        </w:rPr>
        <w:t>。</w:t>
      </w:r>
      <w:r>
        <w:rPr>
          <w:rStyle w:val="43"/>
          <w:rFonts w:hint="default" w:hAnsi="仿宋_GB2312" w:cs="仿宋_GB2312"/>
          <w:color w:val="auto"/>
        </w:rPr>
        <w:t>以演示视频形式对作品进行主题介绍、内容演示、创作说明等，并附上相应的图文介绍材料。</w:t>
      </w:r>
      <w:r>
        <w:rPr>
          <w:rFonts w:hint="eastAsia" w:ascii="仿宋_GB2312" w:hAnsi="仿宋_GB2312" w:eastAsia="仿宋_GB2312" w:cs="仿宋_GB2312"/>
          <w:sz w:val="32"/>
          <w:szCs w:val="32"/>
        </w:rPr>
        <w:t>演示视频可采用旁白、演示、讲解等方式，介绍作品的功能、设计思路、设计过程等，长度不超过5分钟，大小不超过200MB。图文材料以</w:t>
      </w:r>
      <w:r>
        <w:rPr>
          <w:rFonts w:hint="eastAsia" w:ascii="仿宋_GB2312" w:hAnsi="仿宋_GB2312" w:eastAsia="仿宋_GB2312" w:cs="仿宋_GB2312"/>
          <w:sz w:val="32"/>
          <w:szCs w:val="32"/>
          <w:lang w:eastAsia="zh-CN"/>
        </w:rPr>
        <w:t>DOCX</w:t>
      </w:r>
      <w:r>
        <w:rPr>
          <w:rFonts w:hint="eastAsia" w:ascii="仿宋_GB2312" w:hAnsi="仿宋_GB2312" w:eastAsia="仿宋_GB2312" w:cs="仿宋_GB2312"/>
          <w:sz w:val="32"/>
          <w:szCs w:val="32"/>
        </w:rPr>
        <w:t>文档陈述作品的功能、设计思路、设计过程等内容。其它材料（如照片、花絮等）以ZIP格式压缩成一个压缩包上传。</w:t>
      </w:r>
    </w:p>
    <w:p>
      <w:pPr>
        <w:tabs>
          <w:tab w:val="left" w:pos="312"/>
        </w:tabs>
        <w:adjustRightInd w:val="0"/>
        <w:snapToGrid w:val="0"/>
        <w:spacing w:line="360" w:lineRule="auto"/>
        <w:ind w:firstLine="640" w:firstLineChars="200"/>
        <w:rPr>
          <w:rFonts w:hint="default" w:hAnsi="仿宋_GB2312" w:cs="仿宋_GB2312"/>
          <w:color w:val="auto"/>
        </w:rPr>
      </w:pPr>
      <w:r>
        <w:rPr>
          <w:rStyle w:val="43"/>
          <w:rFonts w:hint="eastAsia" w:hAnsi="仿宋_GB2312" w:eastAsia="仿宋_GB2312" w:cs="仿宋_GB2312"/>
          <w:b/>
          <w:bCs/>
          <w:color w:val="auto"/>
          <w:lang w:eastAsia="zh-CN"/>
        </w:rPr>
        <w:t>（五）</w:t>
      </w:r>
      <w:r>
        <w:rPr>
          <w:rStyle w:val="43"/>
          <w:rFonts w:hint="default" w:hAnsi="仿宋_GB2312" w:cs="仿宋_GB2312"/>
          <w:b/>
          <w:bCs/>
          <w:color w:val="auto"/>
        </w:rPr>
        <w:t>作品源文件、原素材</w:t>
      </w:r>
      <w:r>
        <w:rPr>
          <w:rStyle w:val="43"/>
          <w:rFonts w:hint="default" w:hAnsi="仿宋_GB2312" w:cs="仿宋_GB2312"/>
          <w:color w:val="auto"/>
        </w:rPr>
        <w:t>（镜头、声音、图像等）、素材来源说明文档（含选题、故事、图像、声音等）</w:t>
      </w:r>
      <w:r>
        <w:rPr>
          <w:rStyle w:val="43"/>
          <w:rFonts w:hAnsi="仿宋_GB2312" w:cs="仿宋_GB2312"/>
          <w:color w:val="auto"/>
        </w:rPr>
        <w:t>及</w:t>
      </w:r>
      <w:r>
        <w:rPr>
          <w:rStyle w:val="43"/>
          <w:rFonts w:hint="default" w:hAnsi="仿宋_GB2312" w:cs="仿宋_GB2312"/>
          <w:color w:val="auto"/>
        </w:rPr>
        <w:t>其它材料。</w:t>
      </w:r>
      <w:r>
        <w:rPr>
          <w:rFonts w:hint="eastAsia" w:ascii="仿宋_GB2312" w:hAnsi="仿宋_GB2312" w:eastAsia="仿宋_GB2312" w:cs="仿宋_GB2312"/>
          <w:sz w:val="32"/>
          <w:szCs w:val="32"/>
        </w:rPr>
        <w:t>以ZIP格式压缩成一个压缩包上传。</w:t>
      </w:r>
    </w:p>
    <w:p>
      <w:pPr>
        <w:numPr>
          <w:ilvl w:val="0"/>
          <w:numId w:val="0"/>
        </w:numPr>
        <w:tabs>
          <w:tab w:val="left" w:pos="312"/>
        </w:tabs>
        <w:adjustRightInd w:val="0"/>
        <w:snapToGrid w:val="0"/>
        <w:spacing w:line="360" w:lineRule="auto"/>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所有上传的视频文件格式为MP4，编码格式为H.264。</w:t>
      </w:r>
    </w:p>
    <w:p>
      <w:pPr>
        <w:numPr>
          <w:ilvl w:val="0"/>
          <w:numId w:val="0"/>
        </w:numPr>
        <w:tabs>
          <w:tab w:val="left" w:pos="312"/>
        </w:tabs>
        <w:adjustRightInd w:val="0"/>
        <w:snapToGrid w:val="0"/>
        <w:spacing w:line="360" w:lineRule="auto"/>
        <w:ind w:firstLine="640" w:firstLineChars="200"/>
        <w:rPr>
          <w:rFonts w:hint="default"/>
          <w:color w:val="auto"/>
        </w:rPr>
      </w:pPr>
      <w:r>
        <w:rPr>
          <w:rFonts w:hint="eastAsia" w:ascii="仿宋_GB2312" w:hAnsi="仿宋_GB2312" w:eastAsia="仿宋_GB2312" w:cs="仿宋_GB2312"/>
          <w:sz w:val="32"/>
          <w:szCs w:val="32"/>
        </w:rPr>
        <w:t>包含作品文件在内的全部文件大小不超过</w:t>
      </w: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rPr>
        <w:t>00MB。</w:t>
      </w:r>
    </w:p>
    <w:p>
      <w:pPr>
        <w:widowControl/>
        <w:spacing w:line="360" w:lineRule="auto"/>
        <w:ind w:firstLine="640" w:firstLineChars="200"/>
        <w:jc w:val="left"/>
        <w:rPr>
          <w:rFonts w:ascii="黑体" w:hAnsi="黑体" w:eastAsia="黑体" w:cs="黑体"/>
          <w:bCs/>
          <w:color w:val="000000"/>
          <w:kern w:val="0"/>
          <w:sz w:val="32"/>
        </w:rPr>
      </w:pPr>
      <w:r>
        <w:rPr>
          <w:rFonts w:hint="eastAsia" w:ascii="黑体" w:hAnsi="黑体" w:eastAsia="黑体" w:cs="黑体"/>
          <w:bCs/>
          <w:color w:val="000000"/>
          <w:kern w:val="0"/>
          <w:sz w:val="32"/>
          <w:lang w:eastAsia="zh-CN"/>
        </w:rPr>
        <w:t>四</w:t>
      </w:r>
      <w:r>
        <w:rPr>
          <w:rFonts w:hint="eastAsia" w:ascii="黑体" w:hAnsi="黑体" w:eastAsia="黑体" w:cs="黑体"/>
          <w:bCs/>
          <w:color w:val="000000"/>
          <w:kern w:val="0"/>
          <w:sz w:val="32"/>
        </w:rPr>
        <w:t>、评审指标</w:t>
      </w:r>
    </w:p>
    <w:p>
      <w:pPr>
        <w:widowControl/>
        <w:spacing w:line="360" w:lineRule="auto"/>
        <w:ind w:firstLine="640" w:firstLineChars="200"/>
        <w:jc w:val="left"/>
        <w:rPr>
          <w:rFonts w:ascii="仿宋_GB2312" w:hAnsi="仿宋_GB2312" w:eastAsia="仿宋_GB2312" w:cs="仿宋_GB2312"/>
          <w:b/>
          <w:color w:val="000000"/>
          <w:kern w:val="0"/>
          <w:sz w:val="32"/>
        </w:rPr>
      </w:pPr>
      <w:r>
        <w:rPr>
          <w:rFonts w:hint="eastAsia" w:ascii="仿宋_GB2312" w:hAnsi="仿宋_GB2312" w:eastAsia="仿宋_GB2312" w:cs="仿宋_GB2312"/>
          <w:b/>
          <w:color w:val="000000"/>
          <w:kern w:val="0"/>
          <w:sz w:val="32"/>
        </w:rPr>
        <w:t xml:space="preserve">（一）思想性、科学性、规范性 </w:t>
      </w:r>
    </w:p>
    <w:p>
      <w:pPr>
        <w:tabs>
          <w:tab w:val="left" w:pos="420"/>
        </w:tabs>
        <w:spacing w:line="360" w:lineRule="auto"/>
        <w:ind w:firstLine="640" w:firstLineChars="200"/>
        <w:rPr>
          <w:rFonts w:ascii="仿宋_GB2312" w:hAnsi="仿宋_GB2312" w:eastAsia="仿宋_GB2312" w:cs="仿宋_GB2312"/>
          <w:bCs/>
          <w:sz w:val="32"/>
          <w:szCs w:val="32"/>
        </w:rPr>
      </w:pPr>
      <w:r>
        <w:rPr>
          <w:rFonts w:hint="eastAsia" w:ascii="仿宋_GB2312" w:hAnsi="仿宋_GB2312" w:eastAsia="仿宋_GB2312" w:cs="仿宋_GB2312"/>
          <w:bCs/>
          <w:sz w:val="32"/>
          <w:szCs w:val="32"/>
        </w:rPr>
        <w:t>1.内容健康向上、主题表达准确。</w:t>
      </w:r>
    </w:p>
    <w:p>
      <w:pPr>
        <w:tabs>
          <w:tab w:val="left" w:pos="420"/>
        </w:tabs>
        <w:spacing w:line="360" w:lineRule="auto"/>
        <w:ind w:firstLine="640" w:firstLineChars="200"/>
        <w:rPr>
          <w:rFonts w:ascii="仿宋_GB2312" w:hAnsi="仿宋_GB2312" w:eastAsia="仿宋_GB2312" w:cs="仿宋_GB2312"/>
          <w:bCs/>
          <w:sz w:val="32"/>
          <w:szCs w:val="32"/>
        </w:rPr>
      </w:pPr>
      <w:r>
        <w:rPr>
          <w:rFonts w:hint="eastAsia" w:ascii="仿宋_GB2312" w:hAnsi="仿宋_GB2312" w:eastAsia="仿宋_GB2312" w:cs="仿宋_GB2312"/>
          <w:bCs/>
          <w:sz w:val="32"/>
          <w:szCs w:val="32"/>
        </w:rPr>
        <w:t>2.科学严谨，无常识性错误。</w:t>
      </w:r>
    </w:p>
    <w:p>
      <w:pPr>
        <w:tabs>
          <w:tab w:val="left" w:pos="420"/>
        </w:tabs>
        <w:spacing w:line="360" w:lineRule="auto"/>
        <w:ind w:firstLine="640" w:firstLineChars="200"/>
        <w:rPr>
          <w:rFonts w:ascii="仿宋_GB2312" w:hAnsi="仿宋_GB2312" w:eastAsia="仿宋_GB2312" w:cs="仿宋_GB2312"/>
          <w:bCs/>
          <w:sz w:val="32"/>
          <w:szCs w:val="32"/>
        </w:rPr>
      </w:pPr>
      <w:r>
        <w:rPr>
          <w:rFonts w:hint="eastAsia" w:ascii="仿宋_GB2312" w:hAnsi="仿宋_GB2312" w:eastAsia="仿宋_GB2312" w:cs="仿宋_GB2312"/>
          <w:bCs/>
          <w:sz w:val="32"/>
          <w:szCs w:val="32"/>
        </w:rPr>
        <w:t>3.文字通顺，无错别字和繁体字，作品的语音应采用普通话（特殊需要除外）。</w:t>
      </w:r>
    </w:p>
    <w:p>
      <w:pPr>
        <w:tabs>
          <w:tab w:val="left" w:pos="420"/>
        </w:tabs>
        <w:spacing w:line="360" w:lineRule="auto"/>
        <w:ind w:firstLine="640" w:firstLineChars="200"/>
        <w:rPr>
          <w:rFonts w:ascii="仿宋_GB2312" w:hAnsi="仿宋_GB2312" w:eastAsia="仿宋_GB2312" w:cs="仿宋_GB2312"/>
          <w:bCs/>
          <w:sz w:val="32"/>
          <w:szCs w:val="32"/>
        </w:rPr>
      </w:pPr>
      <w:r>
        <w:rPr>
          <w:rFonts w:hint="eastAsia" w:ascii="仿宋_GB2312" w:hAnsi="仿宋_GB2312" w:eastAsia="仿宋_GB2312" w:cs="仿宋_GB2312"/>
          <w:bCs/>
          <w:sz w:val="32"/>
          <w:szCs w:val="32"/>
        </w:rPr>
        <w:t>4.非原创素材（含音乐）及内容应注明来源和出处，尊重版权，符合法律要求。</w:t>
      </w:r>
    </w:p>
    <w:p>
      <w:pPr>
        <w:widowControl/>
        <w:spacing w:line="360" w:lineRule="auto"/>
        <w:ind w:firstLine="640" w:firstLineChars="200"/>
        <w:jc w:val="left"/>
        <w:rPr>
          <w:rFonts w:ascii="仿宋_GB2312" w:hAnsi="仿宋_GB2312" w:eastAsia="仿宋_GB2312" w:cs="仿宋_GB2312"/>
          <w:b/>
          <w:color w:val="000000"/>
          <w:kern w:val="0"/>
          <w:sz w:val="32"/>
        </w:rPr>
      </w:pPr>
      <w:r>
        <w:rPr>
          <w:rFonts w:hint="eastAsia" w:ascii="仿宋_GB2312" w:hAnsi="仿宋_GB2312" w:eastAsia="仿宋_GB2312" w:cs="仿宋_GB2312"/>
          <w:b/>
          <w:color w:val="000000"/>
          <w:kern w:val="0"/>
          <w:sz w:val="32"/>
        </w:rPr>
        <w:t xml:space="preserve">（二）创新性 </w:t>
      </w:r>
    </w:p>
    <w:p>
      <w:pPr>
        <w:tabs>
          <w:tab w:val="left" w:pos="420"/>
        </w:tabs>
        <w:spacing w:line="360" w:lineRule="auto"/>
        <w:ind w:firstLine="640" w:firstLineChars="200"/>
        <w:rPr>
          <w:rFonts w:ascii="仿宋_GB2312" w:hAnsi="仿宋_GB2312" w:eastAsia="仿宋_GB2312" w:cs="仿宋_GB2312"/>
          <w:bCs/>
          <w:sz w:val="32"/>
          <w:szCs w:val="32"/>
        </w:rPr>
      </w:pPr>
      <w:r>
        <w:rPr>
          <w:rFonts w:hint="eastAsia" w:ascii="仿宋_GB2312" w:hAnsi="仿宋_GB2312" w:eastAsia="仿宋_GB2312" w:cs="仿宋_GB2312"/>
          <w:bCs/>
          <w:sz w:val="32"/>
          <w:szCs w:val="32"/>
        </w:rPr>
        <w:t>1.主题和表达形式新颖。</w:t>
      </w:r>
    </w:p>
    <w:p>
      <w:pPr>
        <w:tabs>
          <w:tab w:val="left" w:pos="420"/>
        </w:tabs>
        <w:spacing w:line="360" w:lineRule="auto"/>
        <w:ind w:firstLine="640" w:firstLineChars="200"/>
        <w:rPr>
          <w:rFonts w:ascii="仿宋_GB2312" w:hAnsi="仿宋_GB2312" w:eastAsia="仿宋_GB2312" w:cs="仿宋_GB2312"/>
          <w:bCs/>
          <w:sz w:val="32"/>
          <w:szCs w:val="32"/>
        </w:rPr>
      </w:pPr>
      <w:r>
        <w:rPr>
          <w:rFonts w:hint="eastAsia" w:ascii="仿宋_GB2312" w:hAnsi="仿宋_GB2312" w:eastAsia="仿宋_GB2312" w:cs="仿宋_GB2312"/>
          <w:bCs/>
          <w:sz w:val="32"/>
          <w:szCs w:val="32"/>
        </w:rPr>
        <w:t>2.内容注重原创性。</w:t>
      </w:r>
    </w:p>
    <w:p>
      <w:pPr>
        <w:tabs>
          <w:tab w:val="left" w:pos="420"/>
        </w:tabs>
        <w:spacing w:line="360" w:lineRule="auto"/>
        <w:ind w:firstLine="640" w:firstLineChars="200"/>
        <w:rPr>
          <w:rFonts w:ascii="仿宋_GB2312" w:hAnsi="仿宋_GB2312" w:eastAsia="仿宋_GB2312" w:cs="仿宋_GB2312"/>
          <w:bCs/>
          <w:sz w:val="32"/>
          <w:szCs w:val="32"/>
        </w:rPr>
      </w:pPr>
      <w:r>
        <w:rPr>
          <w:rFonts w:hint="eastAsia" w:ascii="仿宋_GB2312" w:hAnsi="仿宋_GB2312" w:eastAsia="仿宋_GB2312" w:cs="仿宋_GB2312"/>
          <w:bCs/>
          <w:sz w:val="32"/>
          <w:szCs w:val="32"/>
        </w:rPr>
        <w:t>3.构思巧妙、创意独特。</w:t>
      </w:r>
    </w:p>
    <w:p>
      <w:pPr>
        <w:tabs>
          <w:tab w:val="left" w:pos="420"/>
        </w:tabs>
        <w:spacing w:line="360" w:lineRule="auto"/>
        <w:ind w:firstLine="640" w:firstLineChars="200"/>
        <w:rPr>
          <w:rFonts w:ascii="仿宋_GB2312" w:hAnsi="仿宋_GB2312" w:eastAsia="仿宋_GB2312" w:cs="仿宋_GB2312"/>
          <w:bCs/>
          <w:sz w:val="32"/>
          <w:szCs w:val="32"/>
        </w:rPr>
      </w:pPr>
      <w:r>
        <w:rPr>
          <w:rFonts w:hint="eastAsia" w:ascii="仿宋_GB2312" w:hAnsi="仿宋_GB2312" w:eastAsia="仿宋_GB2312" w:cs="仿宋_GB2312"/>
          <w:bCs/>
          <w:sz w:val="32"/>
          <w:szCs w:val="32"/>
        </w:rPr>
        <w:t>4.具有想象力和个性表现力。</w:t>
      </w:r>
    </w:p>
    <w:p>
      <w:pPr>
        <w:widowControl/>
        <w:spacing w:line="360" w:lineRule="auto"/>
        <w:ind w:firstLine="640" w:firstLineChars="200"/>
        <w:jc w:val="left"/>
        <w:rPr>
          <w:rFonts w:ascii="仿宋_GB2312" w:hAnsi="仿宋_GB2312" w:eastAsia="仿宋_GB2312" w:cs="仿宋_GB2312"/>
          <w:b/>
          <w:color w:val="000000"/>
          <w:kern w:val="0"/>
          <w:sz w:val="32"/>
        </w:rPr>
      </w:pPr>
      <w:r>
        <w:rPr>
          <w:rFonts w:hint="eastAsia" w:ascii="仿宋_GB2312" w:hAnsi="仿宋_GB2312" w:eastAsia="仿宋_GB2312" w:cs="仿宋_GB2312"/>
          <w:b/>
          <w:color w:val="000000"/>
          <w:kern w:val="0"/>
          <w:sz w:val="32"/>
        </w:rPr>
        <w:t xml:space="preserve">（三）艺术性 </w:t>
      </w:r>
    </w:p>
    <w:p>
      <w:pPr>
        <w:tabs>
          <w:tab w:val="left" w:pos="420"/>
        </w:tabs>
        <w:spacing w:line="360" w:lineRule="auto"/>
        <w:ind w:firstLine="640" w:firstLineChars="200"/>
        <w:rPr>
          <w:rFonts w:ascii="仿宋_GB2312" w:hAnsi="仿宋_GB2312" w:eastAsia="仿宋_GB2312" w:cs="仿宋_GB2312"/>
          <w:bCs/>
          <w:sz w:val="32"/>
          <w:szCs w:val="32"/>
        </w:rPr>
      </w:pPr>
      <w:r>
        <w:rPr>
          <w:rFonts w:hint="eastAsia" w:ascii="仿宋_GB2312" w:hAnsi="仿宋_GB2312" w:eastAsia="仿宋_GB2312" w:cs="仿宋_GB2312"/>
          <w:bCs/>
          <w:sz w:val="32"/>
          <w:szCs w:val="32"/>
        </w:rPr>
        <w:t>1.电脑绘画</w:t>
      </w:r>
    </w:p>
    <w:p>
      <w:pPr>
        <w:tabs>
          <w:tab w:val="left" w:pos="420"/>
        </w:tabs>
        <w:spacing w:line="360" w:lineRule="auto"/>
        <w:ind w:firstLine="640" w:firstLineChars="200"/>
        <w:rPr>
          <w:rFonts w:ascii="仿宋_GB2312" w:hAnsi="仿宋_GB2312" w:eastAsia="仿宋_GB2312" w:cs="仿宋_GB2312"/>
          <w:bCs/>
          <w:sz w:val="32"/>
          <w:szCs w:val="32"/>
        </w:rPr>
      </w:pPr>
      <w:r>
        <w:rPr>
          <w:rFonts w:hint="eastAsia" w:ascii="仿宋_GB2312" w:hAnsi="仿宋_GB2312" w:eastAsia="仿宋_GB2312" w:cs="仿宋_GB2312"/>
          <w:bCs/>
          <w:sz w:val="32"/>
          <w:szCs w:val="32"/>
        </w:rPr>
        <w:t>（1）反映出作者有一定的审美能力和艺术表现能力。</w:t>
      </w:r>
    </w:p>
    <w:p>
      <w:pPr>
        <w:tabs>
          <w:tab w:val="left" w:pos="420"/>
        </w:tabs>
        <w:spacing w:line="360" w:lineRule="auto"/>
        <w:ind w:firstLine="640" w:firstLineChars="200"/>
        <w:rPr>
          <w:rFonts w:ascii="仿宋_GB2312" w:hAnsi="仿宋_GB2312" w:eastAsia="仿宋_GB2312" w:cs="仿宋_GB2312"/>
          <w:bCs/>
          <w:sz w:val="32"/>
          <w:szCs w:val="32"/>
        </w:rPr>
      </w:pPr>
      <w:r>
        <w:rPr>
          <w:rFonts w:hint="eastAsia" w:ascii="仿宋_GB2312" w:hAnsi="仿宋_GB2312" w:eastAsia="仿宋_GB2312" w:cs="仿宋_GB2312"/>
          <w:bCs/>
          <w:sz w:val="32"/>
          <w:szCs w:val="32"/>
        </w:rPr>
        <w:t>（2）准确运用图形、色彩等视觉表达语言，处理好画面空间、明暗，具有形式美感。</w:t>
      </w:r>
    </w:p>
    <w:p>
      <w:pPr>
        <w:tabs>
          <w:tab w:val="left" w:pos="420"/>
        </w:tabs>
        <w:spacing w:line="360" w:lineRule="auto"/>
        <w:ind w:firstLine="640" w:firstLineChars="200"/>
        <w:rPr>
          <w:rFonts w:ascii="仿宋_GB2312" w:hAnsi="仿宋_GB2312" w:eastAsia="仿宋_GB2312" w:cs="仿宋_GB2312"/>
          <w:bCs/>
          <w:sz w:val="32"/>
          <w:szCs w:val="32"/>
        </w:rPr>
      </w:pPr>
      <w:r>
        <w:rPr>
          <w:rFonts w:hint="eastAsia" w:ascii="仿宋_GB2312" w:hAnsi="仿宋_GB2312" w:eastAsia="仿宋_GB2312" w:cs="仿宋_GB2312"/>
          <w:bCs/>
          <w:sz w:val="32"/>
          <w:szCs w:val="32"/>
        </w:rPr>
        <w:t>（3）构图完整、合理，具有较好的视觉效果，系列作品前后意思连贯。</w:t>
      </w:r>
    </w:p>
    <w:p>
      <w:pPr>
        <w:tabs>
          <w:tab w:val="left" w:pos="420"/>
        </w:tabs>
        <w:spacing w:line="360" w:lineRule="auto"/>
        <w:ind w:firstLine="640" w:firstLineChars="200"/>
        <w:rPr>
          <w:rFonts w:ascii="仿宋_GB2312" w:hAnsi="仿宋_GB2312" w:eastAsia="仿宋_GB2312" w:cs="仿宋_GB2312"/>
          <w:bCs/>
          <w:sz w:val="32"/>
          <w:szCs w:val="32"/>
        </w:rPr>
      </w:pPr>
      <w:r>
        <w:rPr>
          <w:rFonts w:hint="eastAsia" w:ascii="仿宋_GB2312" w:hAnsi="仿宋_GB2312" w:eastAsia="仿宋_GB2312" w:cs="仿宋_GB2312"/>
          <w:bCs/>
          <w:sz w:val="32"/>
          <w:szCs w:val="32"/>
          <w:lang w:val="en-US" w:eastAsia="zh-CN"/>
        </w:rPr>
        <w:t>2</w:t>
      </w:r>
      <w:r>
        <w:rPr>
          <w:rFonts w:hint="eastAsia" w:ascii="仿宋_GB2312" w:hAnsi="仿宋_GB2312" w:eastAsia="仿宋_GB2312" w:cs="仿宋_GB2312"/>
          <w:bCs/>
          <w:sz w:val="32"/>
          <w:szCs w:val="32"/>
        </w:rPr>
        <w:t>.电脑艺术设计（标志设计）</w:t>
      </w:r>
    </w:p>
    <w:p>
      <w:pPr>
        <w:tabs>
          <w:tab w:val="left" w:pos="420"/>
        </w:tabs>
        <w:spacing w:line="360" w:lineRule="auto"/>
        <w:ind w:firstLine="640" w:firstLineChars="200"/>
        <w:rPr>
          <w:rFonts w:ascii="仿宋_GB2312" w:hAnsi="仿宋_GB2312" w:eastAsia="仿宋_GB2312" w:cs="仿宋_GB2312"/>
          <w:bCs/>
          <w:sz w:val="32"/>
          <w:szCs w:val="32"/>
        </w:rPr>
      </w:pPr>
      <w:r>
        <w:rPr>
          <w:rFonts w:hint="eastAsia" w:ascii="仿宋_GB2312" w:hAnsi="仿宋_GB2312" w:eastAsia="仿宋_GB2312" w:cs="仿宋_GB2312"/>
          <w:bCs/>
          <w:sz w:val="32"/>
          <w:szCs w:val="32"/>
        </w:rPr>
        <w:t>（1）反映出作者具有一定的审美能力和设计能力。</w:t>
      </w:r>
    </w:p>
    <w:p>
      <w:pPr>
        <w:tabs>
          <w:tab w:val="left" w:pos="420"/>
        </w:tabs>
        <w:spacing w:line="360" w:lineRule="auto"/>
        <w:ind w:firstLine="640" w:firstLineChars="200"/>
        <w:rPr>
          <w:rFonts w:ascii="仿宋_GB2312" w:hAnsi="仿宋_GB2312" w:eastAsia="仿宋_GB2312" w:cs="仿宋_GB2312"/>
          <w:bCs/>
          <w:sz w:val="32"/>
          <w:szCs w:val="32"/>
        </w:rPr>
      </w:pPr>
      <w:r>
        <w:rPr>
          <w:rFonts w:hint="eastAsia" w:ascii="仿宋_GB2312" w:hAnsi="仿宋_GB2312" w:eastAsia="仿宋_GB2312" w:cs="仿宋_GB2312"/>
          <w:bCs/>
          <w:sz w:val="32"/>
          <w:szCs w:val="32"/>
        </w:rPr>
        <w:t>（2）设计意识独特，画面空间和谐，作品前后意思连贯。</w:t>
      </w:r>
    </w:p>
    <w:p>
      <w:pPr>
        <w:tabs>
          <w:tab w:val="left" w:pos="420"/>
        </w:tabs>
        <w:spacing w:line="360" w:lineRule="auto"/>
        <w:ind w:firstLine="640" w:firstLineChars="200"/>
        <w:rPr>
          <w:rFonts w:ascii="仿宋_GB2312" w:hAnsi="仿宋_GB2312" w:eastAsia="仿宋_GB2312" w:cs="仿宋_GB2312"/>
          <w:bCs/>
          <w:sz w:val="32"/>
          <w:szCs w:val="32"/>
        </w:rPr>
      </w:pPr>
      <w:r>
        <w:rPr>
          <w:rFonts w:hint="eastAsia" w:ascii="仿宋_GB2312" w:hAnsi="仿宋_GB2312" w:eastAsia="仿宋_GB2312" w:cs="仿宋_GB2312"/>
          <w:bCs/>
          <w:sz w:val="32"/>
          <w:szCs w:val="32"/>
        </w:rPr>
        <w:t>（3）表现形式美观、新颖、准确，具有艺术表现力和感染力，易于理解和接受。</w:t>
      </w:r>
    </w:p>
    <w:p>
      <w:pPr>
        <w:tabs>
          <w:tab w:val="left" w:pos="420"/>
        </w:tabs>
        <w:spacing w:line="360" w:lineRule="auto"/>
        <w:ind w:firstLine="640" w:firstLineChars="200"/>
        <w:rPr>
          <w:rFonts w:ascii="仿宋_GB2312" w:hAnsi="仿宋_GB2312" w:eastAsia="仿宋_GB2312" w:cs="仿宋_GB2312"/>
          <w:bCs/>
          <w:sz w:val="32"/>
          <w:szCs w:val="32"/>
        </w:rPr>
      </w:pPr>
      <w:r>
        <w:rPr>
          <w:rFonts w:hint="eastAsia" w:ascii="仿宋_GB2312" w:hAnsi="仿宋_GB2312" w:eastAsia="仿宋_GB2312" w:cs="仿宋_GB2312"/>
          <w:bCs/>
          <w:sz w:val="32"/>
          <w:szCs w:val="32"/>
          <w:lang w:val="en-US" w:eastAsia="zh-CN"/>
        </w:rPr>
        <w:t>3</w:t>
      </w:r>
      <w:r>
        <w:rPr>
          <w:rFonts w:hint="eastAsia" w:ascii="仿宋_GB2312" w:hAnsi="仿宋_GB2312" w:eastAsia="仿宋_GB2312" w:cs="仿宋_GB2312"/>
          <w:bCs/>
          <w:sz w:val="32"/>
          <w:szCs w:val="32"/>
        </w:rPr>
        <w:t>.电子板报</w:t>
      </w:r>
    </w:p>
    <w:p>
      <w:pPr>
        <w:tabs>
          <w:tab w:val="left" w:pos="420"/>
        </w:tabs>
        <w:spacing w:line="360" w:lineRule="auto"/>
        <w:ind w:firstLine="640" w:firstLineChars="200"/>
        <w:rPr>
          <w:rFonts w:ascii="仿宋_GB2312" w:hAnsi="仿宋_GB2312" w:eastAsia="仿宋_GB2312" w:cs="仿宋_GB2312"/>
          <w:bCs/>
          <w:sz w:val="32"/>
          <w:szCs w:val="32"/>
        </w:rPr>
      </w:pPr>
      <w:r>
        <w:rPr>
          <w:rFonts w:hint="eastAsia" w:ascii="仿宋_GB2312" w:hAnsi="仿宋_GB2312" w:eastAsia="仿宋_GB2312" w:cs="仿宋_GB2312"/>
          <w:bCs/>
          <w:sz w:val="32"/>
          <w:szCs w:val="32"/>
        </w:rPr>
        <w:t>（1）反映出作者有一定的审美能力。</w:t>
      </w:r>
    </w:p>
    <w:p>
      <w:pPr>
        <w:tabs>
          <w:tab w:val="left" w:pos="420"/>
        </w:tabs>
        <w:spacing w:line="360" w:lineRule="auto"/>
        <w:ind w:firstLine="640" w:firstLineChars="200"/>
        <w:rPr>
          <w:rFonts w:ascii="仿宋_GB2312" w:hAnsi="仿宋_GB2312" w:eastAsia="仿宋_GB2312" w:cs="仿宋_GB2312"/>
          <w:bCs/>
          <w:sz w:val="32"/>
          <w:szCs w:val="32"/>
        </w:rPr>
      </w:pPr>
      <w:r>
        <w:rPr>
          <w:rFonts w:hint="eastAsia" w:ascii="仿宋_GB2312" w:hAnsi="仿宋_GB2312" w:eastAsia="仿宋_GB2312" w:cs="仿宋_GB2312"/>
          <w:bCs/>
          <w:sz w:val="32"/>
          <w:szCs w:val="32"/>
        </w:rPr>
        <w:t>（2）版面设计简洁、明快，图文并茂，前后风格协调一致。</w:t>
      </w:r>
    </w:p>
    <w:p>
      <w:pPr>
        <w:tabs>
          <w:tab w:val="left" w:pos="420"/>
        </w:tabs>
        <w:spacing w:line="360" w:lineRule="auto"/>
        <w:ind w:firstLine="640" w:firstLineChars="200"/>
        <w:rPr>
          <w:rFonts w:ascii="仿宋_GB2312" w:hAnsi="仿宋_GB2312" w:eastAsia="仿宋_GB2312" w:cs="仿宋_GB2312"/>
          <w:bCs/>
          <w:sz w:val="32"/>
          <w:szCs w:val="32"/>
        </w:rPr>
      </w:pPr>
      <w:r>
        <w:rPr>
          <w:rFonts w:hint="eastAsia" w:ascii="仿宋_GB2312" w:hAnsi="仿宋_GB2312" w:eastAsia="仿宋_GB2312" w:cs="仿宋_GB2312"/>
          <w:bCs/>
          <w:sz w:val="32"/>
          <w:szCs w:val="32"/>
        </w:rPr>
        <w:t>（3）报头及版面的设计突出主题。</w:t>
      </w:r>
    </w:p>
    <w:p>
      <w:pPr>
        <w:tabs>
          <w:tab w:val="left" w:pos="420"/>
        </w:tabs>
        <w:spacing w:line="360" w:lineRule="auto"/>
        <w:ind w:firstLine="640" w:firstLineChars="200"/>
        <w:rPr>
          <w:rFonts w:ascii="仿宋_GB2312" w:hAnsi="仿宋_GB2312" w:eastAsia="仿宋_GB2312" w:cs="仿宋_GB2312"/>
          <w:bCs/>
          <w:sz w:val="32"/>
          <w:szCs w:val="32"/>
        </w:rPr>
      </w:pPr>
      <w:r>
        <w:rPr>
          <w:rFonts w:hint="eastAsia" w:ascii="仿宋_GB2312" w:hAnsi="仿宋_GB2312" w:eastAsia="仿宋_GB2312" w:cs="仿宋_GB2312"/>
          <w:bCs/>
          <w:sz w:val="32"/>
          <w:szCs w:val="32"/>
          <w:lang w:val="en-US" w:eastAsia="zh-CN"/>
        </w:rPr>
        <w:t>4</w:t>
      </w:r>
      <w:r>
        <w:rPr>
          <w:rFonts w:hint="eastAsia" w:ascii="仿宋_GB2312" w:hAnsi="仿宋_GB2312" w:eastAsia="仿宋_GB2312" w:cs="仿宋_GB2312"/>
          <w:bCs/>
          <w:sz w:val="32"/>
          <w:szCs w:val="32"/>
        </w:rPr>
        <w:t>.3D 创意设计</w:t>
      </w:r>
    </w:p>
    <w:p>
      <w:pPr>
        <w:tabs>
          <w:tab w:val="left" w:pos="420"/>
        </w:tabs>
        <w:spacing w:line="360" w:lineRule="auto"/>
        <w:ind w:firstLine="640" w:firstLineChars="200"/>
        <w:rPr>
          <w:rFonts w:ascii="仿宋_GB2312" w:hAnsi="仿宋_GB2312" w:eastAsia="仿宋_GB2312" w:cs="仿宋_GB2312"/>
          <w:bCs/>
          <w:sz w:val="32"/>
          <w:szCs w:val="32"/>
        </w:rPr>
      </w:pPr>
      <w:r>
        <w:rPr>
          <w:rFonts w:hint="eastAsia" w:ascii="仿宋_GB2312" w:hAnsi="仿宋_GB2312" w:eastAsia="仿宋_GB2312" w:cs="仿宋_GB2312"/>
          <w:bCs/>
          <w:sz w:val="32"/>
          <w:szCs w:val="32"/>
        </w:rPr>
        <w:t>（1）符合主题、形象鲜明。</w:t>
      </w:r>
    </w:p>
    <w:p>
      <w:pPr>
        <w:tabs>
          <w:tab w:val="left" w:pos="420"/>
        </w:tabs>
        <w:spacing w:line="360" w:lineRule="auto"/>
        <w:ind w:firstLine="640" w:firstLineChars="200"/>
        <w:rPr>
          <w:rFonts w:ascii="仿宋_GB2312" w:hAnsi="仿宋_GB2312" w:eastAsia="仿宋_GB2312" w:cs="仿宋_GB2312"/>
          <w:bCs/>
          <w:sz w:val="32"/>
          <w:szCs w:val="32"/>
        </w:rPr>
      </w:pPr>
      <w:r>
        <w:rPr>
          <w:rFonts w:hint="eastAsia" w:ascii="仿宋_GB2312" w:hAnsi="仿宋_GB2312" w:eastAsia="仿宋_GB2312" w:cs="仿宋_GB2312"/>
          <w:bCs/>
          <w:sz w:val="32"/>
          <w:szCs w:val="32"/>
        </w:rPr>
        <w:t>（2）作品款式造型有创意，样式功能搭配合理。</w:t>
      </w:r>
    </w:p>
    <w:p>
      <w:pPr>
        <w:tabs>
          <w:tab w:val="left" w:pos="420"/>
        </w:tabs>
        <w:spacing w:line="360" w:lineRule="auto"/>
        <w:ind w:firstLine="640" w:firstLineChars="200"/>
        <w:rPr>
          <w:rFonts w:ascii="仿宋_GB2312" w:hAnsi="仿宋_GB2312" w:eastAsia="仿宋_GB2312" w:cs="仿宋_GB2312"/>
          <w:bCs/>
          <w:sz w:val="32"/>
          <w:szCs w:val="32"/>
        </w:rPr>
      </w:pPr>
      <w:r>
        <w:rPr>
          <w:rFonts w:hint="eastAsia" w:ascii="仿宋_GB2312" w:hAnsi="仿宋_GB2312" w:eastAsia="仿宋_GB2312" w:cs="仿宋_GB2312"/>
          <w:bCs/>
          <w:sz w:val="32"/>
          <w:szCs w:val="32"/>
        </w:rPr>
        <w:t>（3）数字三维模型局部精细、美观。</w:t>
      </w:r>
    </w:p>
    <w:p>
      <w:pPr>
        <w:tabs>
          <w:tab w:val="left" w:pos="420"/>
        </w:tabs>
        <w:spacing w:line="360" w:lineRule="auto"/>
        <w:ind w:firstLine="640" w:firstLineChars="200"/>
        <w:rPr>
          <w:rFonts w:hint="eastAsia" w:ascii="仿宋_GB2312" w:hAnsi="仿宋_GB2312" w:eastAsia="仿宋_GB2312" w:cs="仿宋_GB2312"/>
          <w:bCs/>
          <w:sz w:val="32"/>
          <w:szCs w:val="32"/>
        </w:rPr>
      </w:pPr>
      <w:r>
        <w:rPr>
          <w:rFonts w:hint="eastAsia" w:ascii="仿宋_GB2312" w:hAnsi="仿宋_GB2312" w:eastAsia="仿宋_GB2312" w:cs="仿宋_GB2312"/>
          <w:bCs/>
          <w:sz w:val="32"/>
          <w:szCs w:val="32"/>
        </w:rPr>
        <w:t>（4）作品渲染效果图精美，作品功能动画演示详细。</w:t>
      </w:r>
    </w:p>
    <w:p>
      <w:pPr>
        <w:tabs>
          <w:tab w:val="left" w:pos="420"/>
        </w:tabs>
        <w:spacing w:line="360" w:lineRule="auto"/>
        <w:ind w:firstLine="640" w:firstLineChars="200"/>
        <w:rPr>
          <w:rFonts w:hint="default" w:ascii="仿宋_GB2312" w:hAnsi="仿宋_GB2312" w:eastAsia="仿宋_GB2312" w:cs="仿宋_GB2312"/>
          <w:bCs/>
          <w:sz w:val="32"/>
          <w:szCs w:val="32"/>
          <w:lang w:val="en-US" w:eastAsia="zh-CN"/>
        </w:rPr>
      </w:pPr>
      <w:r>
        <w:rPr>
          <w:rFonts w:hint="eastAsia" w:ascii="仿宋_GB2312" w:hAnsi="仿宋_GB2312" w:eastAsia="仿宋_GB2312" w:cs="仿宋_GB2312"/>
          <w:bCs/>
          <w:sz w:val="32"/>
          <w:szCs w:val="32"/>
          <w:lang w:val="en-US" w:eastAsia="zh-CN"/>
        </w:rPr>
        <w:t>5</w:t>
      </w:r>
      <w:r>
        <w:rPr>
          <w:rFonts w:hint="eastAsia" w:ascii="仿宋_GB2312" w:hAnsi="仿宋_GB2312" w:eastAsia="仿宋_GB2312" w:cs="仿宋_GB2312"/>
          <w:bCs/>
          <w:sz w:val="32"/>
          <w:szCs w:val="32"/>
        </w:rPr>
        <w:t>.微视频/微动漫/微视频</w:t>
      </w:r>
      <w:r>
        <w:rPr>
          <w:rFonts w:hint="eastAsia" w:ascii="仿宋_GB2312" w:hAnsi="仿宋_GB2312" w:eastAsia="仿宋_GB2312" w:cs="仿宋_GB2312"/>
          <w:bCs/>
          <w:sz w:val="32"/>
          <w:szCs w:val="32"/>
          <w:lang w:val="en-US" w:eastAsia="zh-CN"/>
        </w:rPr>
        <w:t>及相关专项</w:t>
      </w:r>
    </w:p>
    <w:p>
      <w:pPr>
        <w:tabs>
          <w:tab w:val="left" w:pos="420"/>
        </w:tabs>
        <w:spacing w:line="360" w:lineRule="auto"/>
        <w:ind w:firstLine="640" w:firstLineChars="200"/>
        <w:rPr>
          <w:rFonts w:hint="eastAsia" w:ascii="仿宋_GB2312" w:hAnsi="仿宋_GB2312" w:eastAsia="仿宋_GB2312" w:cs="仿宋_GB2312"/>
          <w:bCs/>
          <w:sz w:val="32"/>
          <w:szCs w:val="32"/>
          <w:lang w:val="en-US" w:eastAsia="zh-CN"/>
        </w:rPr>
      </w:pPr>
      <w:r>
        <w:rPr>
          <w:rFonts w:hint="eastAsia" w:ascii="仿宋_GB2312" w:hAnsi="仿宋_GB2312" w:eastAsia="仿宋_GB2312" w:cs="仿宋_GB2312"/>
          <w:bCs/>
          <w:sz w:val="32"/>
          <w:szCs w:val="32"/>
        </w:rPr>
        <w:t>（1）能运用图形、色彩、空间、动作、音乐、音效等元素，正确使用视听语言来表达思想、情感或故事内容，具有一定的审美情趣和故事情节</w:t>
      </w:r>
      <w:r>
        <w:rPr>
          <w:rFonts w:hint="eastAsia" w:ascii="仿宋_GB2312" w:hAnsi="仿宋_GB2312" w:eastAsia="仿宋_GB2312" w:cs="仿宋_GB2312"/>
          <w:bCs/>
          <w:sz w:val="32"/>
          <w:szCs w:val="32"/>
          <w:lang w:eastAsia="zh-CN"/>
        </w:rPr>
        <w:t>。</w:t>
      </w:r>
    </w:p>
    <w:p>
      <w:pPr>
        <w:tabs>
          <w:tab w:val="left" w:pos="420"/>
        </w:tabs>
        <w:spacing w:line="360" w:lineRule="auto"/>
        <w:ind w:firstLine="640" w:firstLineChars="200"/>
        <w:rPr>
          <w:rFonts w:hint="eastAsia" w:ascii="仿宋_GB2312" w:hAnsi="仿宋_GB2312" w:eastAsia="仿宋_GB2312" w:cs="仿宋_GB2312"/>
          <w:bCs/>
          <w:sz w:val="32"/>
          <w:szCs w:val="32"/>
          <w:lang w:eastAsia="zh-CN"/>
        </w:rPr>
      </w:pPr>
      <w:r>
        <w:rPr>
          <w:rFonts w:hint="eastAsia" w:ascii="仿宋_GB2312" w:hAnsi="仿宋_GB2312" w:eastAsia="仿宋_GB2312" w:cs="仿宋_GB2312"/>
          <w:bCs/>
          <w:sz w:val="32"/>
          <w:szCs w:val="32"/>
        </w:rPr>
        <w:t>（2）角色形象有特点，人物关系清晰，场景符合情节的需要，画面美观、色彩和谐</w:t>
      </w:r>
      <w:r>
        <w:rPr>
          <w:rFonts w:hint="eastAsia" w:ascii="仿宋_GB2312" w:hAnsi="仿宋_GB2312" w:eastAsia="仿宋_GB2312" w:cs="仿宋_GB2312"/>
          <w:bCs/>
          <w:sz w:val="32"/>
          <w:szCs w:val="32"/>
          <w:lang w:eastAsia="zh-CN"/>
        </w:rPr>
        <w:t>。</w:t>
      </w:r>
    </w:p>
    <w:p>
      <w:pPr>
        <w:tabs>
          <w:tab w:val="left" w:pos="420"/>
        </w:tabs>
        <w:spacing w:line="360" w:lineRule="auto"/>
        <w:ind w:firstLine="640" w:firstLineChars="200"/>
        <w:rPr>
          <w:rFonts w:hint="eastAsia" w:ascii="仿宋_GB2312" w:hAnsi="仿宋_GB2312" w:eastAsia="仿宋_GB2312" w:cs="仿宋_GB2312"/>
          <w:bCs/>
          <w:sz w:val="32"/>
          <w:szCs w:val="32"/>
          <w:lang w:eastAsia="zh-CN"/>
        </w:rPr>
      </w:pPr>
      <w:r>
        <w:rPr>
          <w:rFonts w:hint="eastAsia" w:ascii="仿宋_GB2312" w:hAnsi="仿宋_GB2312" w:eastAsia="仿宋_GB2312" w:cs="仿宋_GB2312"/>
          <w:bCs/>
          <w:sz w:val="32"/>
          <w:szCs w:val="32"/>
        </w:rPr>
        <w:t>（3）配音配乐得当，整体风格统一，具有艺术感染力</w:t>
      </w:r>
      <w:r>
        <w:rPr>
          <w:rFonts w:hint="eastAsia" w:ascii="仿宋_GB2312" w:hAnsi="仿宋_GB2312" w:eastAsia="仿宋_GB2312" w:cs="仿宋_GB2312"/>
          <w:bCs/>
          <w:sz w:val="32"/>
          <w:szCs w:val="32"/>
          <w:lang w:eastAsia="zh-CN"/>
        </w:rPr>
        <w:t>。</w:t>
      </w:r>
    </w:p>
    <w:p>
      <w:pPr>
        <w:tabs>
          <w:tab w:val="left" w:pos="420"/>
        </w:tabs>
        <w:spacing w:line="360" w:lineRule="auto"/>
        <w:ind w:firstLine="640" w:firstLineChars="200"/>
        <w:rPr>
          <w:rFonts w:ascii="仿宋_GB2312" w:hAnsi="仿宋_GB2312" w:eastAsia="仿宋_GB2312" w:cs="仿宋_GB2312"/>
          <w:bCs/>
          <w:sz w:val="32"/>
          <w:szCs w:val="32"/>
        </w:rPr>
      </w:pPr>
      <w:r>
        <w:rPr>
          <w:rFonts w:hint="eastAsia" w:ascii="仿宋_GB2312" w:hAnsi="仿宋_GB2312" w:eastAsia="仿宋_GB2312" w:cs="仿宋_GB2312"/>
          <w:bCs/>
          <w:sz w:val="32"/>
          <w:szCs w:val="32"/>
        </w:rPr>
        <w:t>（4）内容具体充实，叙事流畅精炼，故事情节完整有层次，表达连贯，富有情趣，体现时代精神。</w:t>
      </w:r>
    </w:p>
    <w:p>
      <w:pPr>
        <w:tabs>
          <w:tab w:val="left" w:pos="420"/>
        </w:tabs>
        <w:spacing w:line="360" w:lineRule="auto"/>
        <w:ind w:firstLine="640" w:firstLineChars="200"/>
        <w:rPr>
          <w:rFonts w:hint="eastAsia" w:ascii="仿宋_GB2312" w:hAnsi="仿宋_GB2312" w:eastAsia="仿宋_GB2312" w:cs="仿宋_GB2312"/>
          <w:bCs/>
          <w:sz w:val="32"/>
          <w:szCs w:val="32"/>
        </w:rPr>
      </w:pPr>
    </w:p>
    <w:p>
      <w:pPr>
        <w:widowControl/>
        <w:spacing w:line="360" w:lineRule="auto"/>
        <w:ind w:firstLine="640" w:firstLineChars="200"/>
        <w:jc w:val="left"/>
        <w:rPr>
          <w:rFonts w:ascii="仿宋_GB2312" w:hAnsi="仿宋_GB2312" w:eastAsia="仿宋_GB2312" w:cs="仿宋_GB2312"/>
          <w:b/>
          <w:color w:val="000000"/>
          <w:kern w:val="0"/>
          <w:sz w:val="32"/>
        </w:rPr>
      </w:pPr>
      <w:r>
        <w:rPr>
          <w:rFonts w:hint="eastAsia" w:ascii="仿宋_GB2312" w:hAnsi="仿宋_GB2312" w:eastAsia="仿宋_GB2312" w:cs="仿宋_GB2312"/>
          <w:b/>
          <w:color w:val="000000"/>
          <w:kern w:val="0"/>
          <w:sz w:val="32"/>
        </w:rPr>
        <w:t xml:space="preserve">（四）技术性 </w:t>
      </w:r>
    </w:p>
    <w:p>
      <w:pPr>
        <w:tabs>
          <w:tab w:val="left" w:pos="420"/>
        </w:tabs>
        <w:spacing w:line="360" w:lineRule="auto"/>
        <w:ind w:firstLine="640" w:firstLineChars="200"/>
        <w:rPr>
          <w:rFonts w:ascii="仿宋_GB2312" w:hAnsi="仿宋_GB2312" w:eastAsia="仿宋_GB2312" w:cs="仿宋_GB2312"/>
          <w:bCs/>
          <w:sz w:val="32"/>
          <w:szCs w:val="32"/>
        </w:rPr>
      </w:pPr>
      <w:r>
        <w:rPr>
          <w:rFonts w:hint="eastAsia" w:ascii="仿宋_GB2312" w:hAnsi="仿宋_GB2312" w:eastAsia="仿宋_GB2312" w:cs="仿宋_GB2312"/>
          <w:bCs/>
          <w:sz w:val="32"/>
          <w:szCs w:val="32"/>
        </w:rPr>
        <w:t>1.电脑绘画</w:t>
      </w:r>
    </w:p>
    <w:p>
      <w:pPr>
        <w:tabs>
          <w:tab w:val="left" w:pos="420"/>
        </w:tabs>
        <w:spacing w:line="360" w:lineRule="auto"/>
        <w:ind w:firstLine="640" w:firstLineChars="200"/>
        <w:rPr>
          <w:rFonts w:ascii="仿宋_GB2312" w:hAnsi="仿宋_GB2312" w:eastAsia="仿宋_GB2312" w:cs="仿宋_GB2312"/>
          <w:bCs/>
          <w:sz w:val="32"/>
          <w:szCs w:val="32"/>
        </w:rPr>
      </w:pPr>
      <w:r>
        <w:rPr>
          <w:rFonts w:hint="eastAsia" w:ascii="仿宋_GB2312" w:hAnsi="仿宋_GB2312" w:eastAsia="仿宋_GB2312" w:cs="仿宋_GB2312"/>
          <w:bCs/>
          <w:sz w:val="32"/>
          <w:szCs w:val="32"/>
        </w:rPr>
        <w:t>（1）选用制作软件和表现技巧恰当。</w:t>
      </w:r>
    </w:p>
    <w:p>
      <w:pPr>
        <w:tabs>
          <w:tab w:val="left" w:pos="420"/>
        </w:tabs>
        <w:spacing w:line="360" w:lineRule="auto"/>
        <w:ind w:firstLine="640" w:firstLineChars="200"/>
        <w:rPr>
          <w:rFonts w:ascii="仿宋_GB2312" w:hAnsi="仿宋_GB2312" w:eastAsia="仿宋_GB2312" w:cs="仿宋_GB2312"/>
          <w:bCs/>
          <w:sz w:val="32"/>
          <w:szCs w:val="32"/>
        </w:rPr>
      </w:pPr>
      <w:r>
        <w:rPr>
          <w:rFonts w:hint="eastAsia" w:ascii="仿宋_GB2312" w:hAnsi="仿宋_GB2312" w:eastAsia="仿宋_GB2312" w:cs="仿宋_GB2312"/>
          <w:bCs/>
          <w:sz w:val="32"/>
          <w:szCs w:val="32"/>
        </w:rPr>
        <w:t>（2）技术运用准确、适当、简洁。</w:t>
      </w:r>
    </w:p>
    <w:p>
      <w:pPr>
        <w:tabs>
          <w:tab w:val="left" w:pos="420"/>
        </w:tabs>
        <w:spacing w:line="360" w:lineRule="auto"/>
        <w:ind w:firstLine="640" w:firstLineChars="200"/>
        <w:rPr>
          <w:rFonts w:ascii="仿宋_GB2312" w:hAnsi="仿宋_GB2312" w:eastAsia="仿宋_GB2312" w:cs="仿宋_GB2312"/>
          <w:bCs/>
          <w:sz w:val="32"/>
          <w:szCs w:val="32"/>
        </w:rPr>
      </w:pPr>
      <w:r>
        <w:rPr>
          <w:rFonts w:hint="eastAsia" w:ascii="仿宋_GB2312" w:hAnsi="仿宋_GB2312" w:eastAsia="仿宋_GB2312" w:cs="仿宋_GB2312"/>
          <w:bCs/>
          <w:sz w:val="32"/>
          <w:szCs w:val="32"/>
        </w:rPr>
        <w:t>（3）视觉效果良好、清晰。</w:t>
      </w:r>
    </w:p>
    <w:p>
      <w:pPr>
        <w:tabs>
          <w:tab w:val="left" w:pos="420"/>
        </w:tabs>
        <w:spacing w:line="360" w:lineRule="auto"/>
        <w:ind w:firstLine="640" w:firstLineChars="200"/>
        <w:rPr>
          <w:rFonts w:ascii="仿宋_GB2312" w:hAnsi="仿宋_GB2312" w:eastAsia="仿宋_GB2312" w:cs="仿宋_GB2312"/>
          <w:bCs/>
          <w:sz w:val="32"/>
          <w:szCs w:val="32"/>
        </w:rPr>
      </w:pPr>
      <w:r>
        <w:rPr>
          <w:rFonts w:hint="eastAsia" w:ascii="仿宋_GB2312" w:hAnsi="仿宋_GB2312" w:eastAsia="仿宋_GB2312" w:cs="仿宋_GB2312"/>
          <w:bCs/>
          <w:sz w:val="32"/>
          <w:szCs w:val="32"/>
          <w:lang w:val="en-US" w:eastAsia="zh-CN"/>
        </w:rPr>
        <w:t>2</w:t>
      </w:r>
      <w:r>
        <w:rPr>
          <w:rFonts w:hint="eastAsia" w:ascii="仿宋_GB2312" w:hAnsi="仿宋_GB2312" w:eastAsia="仿宋_GB2312" w:cs="仿宋_GB2312"/>
          <w:bCs/>
          <w:sz w:val="32"/>
          <w:szCs w:val="32"/>
        </w:rPr>
        <w:t>.电脑艺术设计（标志设计）</w:t>
      </w:r>
    </w:p>
    <w:p>
      <w:pPr>
        <w:tabs>
          <w:tab w:val="left" w:pos="420"/>
        </w:tabs>
        <w:spacing w:line="360" w:lineRule="auto"/>
        <w:ind w:firstLine="640" w:firstLineChars="200"/>
        <w:rPr>
          <w:rFonts w:ascii="仿宋_GB2312" w:hAnsi="仿宋_GB2312" w:eastAsia="仿宋_GB2312" w:cs="仿宋_GB2312"/>
          <w:bCs/>
          <w:sz w:val="32"/>
          <w:szCs w:val="32"/>
        </w:rPr>
      </w:pPr>
      <w:r>
        <w:rPr>
          <w:rFonts w:hint="eastAsia" w:ascii="仿宋_GB2312" w:hAnsi="仿宋_GB2312" w:eastAsia="仿宋_GB2312" w:cs="仿宋_GB2312"/>
          <w:bCs/>
          <w:sz w:val="32"/>
          <w:szCs w:val="32"/>
        </w:rPr>
        <w:t>（1）选用制作软件和表现技巧准确、恰当。</w:t>
      </w:r>
    </w:p>
    <w:p>
      <w:pPr>
        <w:tabs>
          <w:tab w:val="left" w:pos="420"/>
        </w:tabs>
        <w:spacing w:line="360" w:lineRule="auto"/>
        <w:ind w:firstLine="640" w:firstLineChars="200"/>
        <w:rPr>
          <w:rFonts w:ascii="仿宋_GB2312" w:hAnsi="仿宋_GB2312" w:eastAsia="仿宋_GB2312" w:cs="仿宋_GB2312"/>
          <w:bCs/>
          <w:sz w:val="32"/>
          <w:szCs w:val="32"/>
        </w:rPr>
      </w:pPr>
      <w:r>
        <w:rPr>
          <w:rFonts w:hint="eastAsia" w:ascii="仿宋_GB2312" w:hAnsi="仿宋_GB2312" w:eastAsia="仿宋_GB2312" w:cs="仿宋_GB2312"/>
          <w:bCs/>
          <w:sz w:val="32"/>
          <w:szCs w:val="32"/>
        </w:rPr>
        <w:t>（2）技术运用准确、适当、简洁。</w:t>
      </w:r>
    </w:p>
    <w:p>
      <w:pPr>
        <w:tabs>
          <w:tab w:val="left" w:pos="420"/>
        </w:tabs>
        <w:spacing w:line="360" w:lineRule="auto"/>
        <w:ind w:firstLine="640" w:firstLineChars="200"/>
        <w:rPr>
          <w:rFonts w:ascii="仿宋_GB2312" w:hAnsi="仿宋_GB2312" w:eastAsia="仿宋_GB2312" w:cs="仿宋_GB2312"/>
          <w:bCs/>
          <w:sz w:val="32"/>
          <w:szCs w:val="32"/>
        </w:rPr>
      </w:pPr>
      <w:r>
        <w:rPr>
          <w:rFonts w:hint="eastAsia" w:ascii="仿宋_GB2312" w:hAnsi="仿宋_GB2312" w:eastAsia="仿宋_GB2312" w:cs="仿宋_GB2312"/>
          <w:bCs/>
          <w:sz w:val="32"/>
          <w:szCs w:val="32"/>
        </w:rPr>
        <w:t>（3）视觉效果良好、清晰。</w:t>
      </w:r>
    </w:p>
    <w:p>
      <w:pPr>
        <w:tabs>
          <w:tab w:val="left" w:pos="420"/>
        </w:tabs>
        <w:spacing w:line="360" w:lineRule="auto"/>
        <w:ind w:firstLine="640" w:firstLineChars="200"/>
        <w:rPr>
          <w:rFonts w:ascii="仿宋_GB2312" w:hAnsi="仿宋_GB2312" w:eastAsia="仿宋_GB2312" w:cs="仿宋_GB2312"/>
          <w:bCs/>
          <w:sz w:val="32"/>
          <w:szCs w:val="32"/>
        </w:rPr>
      </w:pPr>
      <w:r>
        <w:rPr>
          <w:rFonts w:hint="eastAsia" w:ascii="仿宋_GB2312" w:hAnsi="仿宋_GB2312" w:eastAsia="仿宋_GB2312" w:cs="仿宋_GB2312"/>
          <w:bCs/>
          <w:sz w:val="32"/>
          <w:szCs w:val="32"/>
          <w:lang w:val="en-US" w:eastAsia="zh-CN"/>
        </w:rPr>
        <w:t>3</w:t>
      </w:r>
      <w:r>
        <w:rPr>
          <w:rFonts w:hint="eastAsia" w:ascii="仿宋_GB2312" w:hAnsi="仿宋_GB2312" w:eastAsia="仿宋_GB2312" w:cs="仿宋_GB2312"/>
          <w:bCs/>
          <w:sz w:val="32"/>
          <w:szCs w:val="32"/>
        </w:rPr>
        <w:t>.电子板报</w:t>
      </w:r>
    </w:p>
    <w:p>
      <w:pPr>
        <w:tabs>
          <w:tab w:val="left" w:pos="420"/>
        </w:tabs>
        <w:spacing w:line="360" w:lineRule="auto"/>
        <w:ind w:firstLine="640" w:firstLineChars="200"/>
        <w:rPr>
          <w:rFonts w:ascii="仿宋_GB2312" w:hAnsi="仿宋_GB2312" w:eastAsia="仿宋_GB2312" w:cs="仿宋_GB2312"/>
          <w:bCs/>
          <w:sz w:val="32"/>
          <w:szCs w:val="32"/>
        </w:rPr>
      </w:pPr>
      <w:r>
        <w:rPr>
          <w:rFonts w:hint="eastAsia" w:ascii="仿宋_GB2312" w:hAnsi="仿宋_GB2312" w:eastAsia="仿宋_GB2312" w:cs="仿宋_GB2312"/>
          <w:bCs/>
          <w:sz w:val="32"/>
          <w:szCs w:val="32"/>
        </w:rPr>
        <w:t>（1）选用制作软件和表现技巧恰当。</w:t>
      </w:r>
    </w:p>
    <w:p>
      <w:pPr>
        <w:tabs>
          <w:tab w:val="left" w:pos="420"/>
        </w:tabs>
        <w:spacing w:line="360" w:lineRule="auto"/>
        <w:ind w:firstLine="640" w:firstLineChars="200"/>
        <w:rPr>
          <w:rFonts w:ascii="仿宋_GB2312" w:hAnsi="仿宋_GB2312" w:eastAsia="仿宋_GB2312" w:cs="仿宋_GB2312"/>
          <w:bCs/>
          <w:sz w:val="32"/>
          <w:szCs w:val="32"/>
        </w:rPr>
      </w:pPr>
      <w:r>
        <w:rPr>
          <w:rFonts w:hint="eastAsia" w:ascii="仿宋_GB2312" w:hAnsi="仿宋_GB2312" w:eastAsia="仿宋_GB2312" w:cs="仿宋_GB2312"/>
          <w:bCs/>
          <w:sz w:val="32"/>
          <w:szCs w:val="32"/>
        </w:rPr>
        <w:t>（2）技术运用准确、适当，便于阅读。</w:t>
      </w:r>
    </w:p>
    <w:p>
      <w:pPr>
        <w:tabs>
          <w:tab w:val="left" w:pos="420"/>
        </w:tabs>
        <w:spacing w:line="360" w:lineRule="auto"/>
        <w:ind w:firstLine="640" w:firstLineChars="200"/>
        <w:rPr>
          <w:rFonts w:ascii="仿宋_GB2312" w:hAnsi="仿宋_GB2312" w:eastAsia="仿宋_GB2312" w:cs="仿宋_GB2312"/>
          <w:bCs/>
          <w:sz w:val="32"/>
          <w:szCs w:val="32"/>
        </w:rPr>
      </w:pPr>
      <w:r>
        <w:rPr>
          <w:rFonts w:hint="eastAsia" w:ascii="仿宋_GB2312" w:hAnsi="仿宋_GB2312" w:eastAsia="仿宋_GB2312" w:cs="仿宋_GB2312"/>
          <w:bCs/>
          <w:sz w:val="32"/>
          <w:szCs w:val="32"/>
        </w:rPr>
        <w:t>（3）结构清晰，导航和链接无误。</w:t>
      </w:r>
    </w:p>
    <w:p>
      <w:pPr>
        <w:tabs>
          <w:tab w:val="left" w:pos="420"/>
        </w:tabs>
        <w:spacing w:line="360" w:lineRule="auto"/>
        <w:ind w:firstLine="640" w:firstLineChars="200"/>
        <w:rPr>
          <w:rFonts w:ascii="仿宋_GB2312" w:hAnsi="仿宋_GB2312" w:eastAsia="仿宋_GB2312" w:cs="仿宋_GB2312"/>
          <w:bCs/>
          <w:sz w:val="32"/>
          <w:szCs w:val="32"/>
        </w:rPr>
      </w:pPr>
      <w:r>
        <w:rPr>
          <w:rFonts w:hint="eastAsia" w:ascii="仿宋_GB2312" w:hAnsi="仿宋_GB2312" w:eastAsia="仿宋_GB2312" w:cs="仿宋_GB2312"/>
          <w:bCs/>
          <w:sz w:val="32"/>
          <w:szCs w:val="32"/>
          <w:lang w:val="en-US" w:eastAsia="zh-CN"/>
        </w:rPr>
        <w:t>4</w:t>
      </w:r>
      <w:r>
        <w:rPr>
          <w:rFonts w:hint="eastAsia" w:ascii="仿宋_GB2312" w:hAnsi="仿宋_GB2312" w:eastAsia="仿宋_GB2312" w:cs="仿宋_GB2312"/>
          <w:bCs/>
          <w:sz w:val="32"/>
          <w:szCs w:val="32"/>
        </w:rPr>
        <w:t>.3D 创意设计</w:t>
      </w:r>
    </w:p>
    <w:p>
      <w:pPr>
        <w:tabs>
          <w:tab w:val="left" w:pos="420"/>
        </w:tabs>
        <w:spacing w:line="360" w:lineRule="auto"/>
        <w:ind w:firstLine="640" w:firstLineChars="200"/>
        <w:rPr>
          <w:rFonts w:ascii="仿宋_GB2312" w:hAnsi="仿宋_GB2312" w:eastAsia="仿宋_GB2312" w:cs="仿宋_GB2312"/>
          <w:bCs/>
          <w:sz w:val="32"/>
          <w:szCs w:val="32"/>
        </w:rPr>
      </w:pPr>
      <w:r>
        <w:rPr>
          <w:rFonts w:hint="eastAsia" w:ascii="仿宋_GB2312" w:hAnsi="仿宋_GB2312" w:eastAsia="仿宋_GB2312" w:cs="仿宋_GB2312"/>
          <w:bCs/>
          <w:sz w:val="32"/>
          <w:szCs w:val="32"/>
        </w:rPr>
        <w:t>（1）作品装配结构设计合理。</w:t>
      </w:r>
    </w:p>
    <w:p>
      <w:pPr>
        <w:tabs>
          <w:tab w:val="left" w:pos="420"/>
        </w:tabs>
        <w:spacing w:line="360" w:lineRule="auto"/>
        <w:ind w:firstLine="640" w:firstLineChars="200"/>
        <w:rPr>
          <w:rFonts w:ascii="仿宋_GB2312" w:hAnsi="仿宋_GB2312" w:eastAsia="仿宋_GB2312" w:cs="仿宋_GB2312"/>
          <w:bCs/>
          <w:sz w:val="32"/>
          <w:szCs w:val="32"/>
        </w:rPr>
      </w:pPr>
      <w:r>
        <w:rPr>
          <w:rFonts w:hint="eastAsia" w:ascii="仿宋_GB2312" w:hAnsi="仿宋_GB2312" w:eastAsia="仿宋_GB2312" w:cs="仿宋_GB2312"/>
          <w:bCs/>
          <w:sz w:val="32"/>
          <w:szCs w:val="32"/>
        </w:rPr>
        <w:t>（2）各零件逻辑关系正确。</w:t>
      </w:r>
    </w:p>
    <w:p>
      <w:pPr>
        <w:tabs>
          <w:tab w:val="left" w:pos="420"/>
        </w:tabs>
        <w:spacing w:line="360" w:lineRule="auto"/>
        <w:ind w:firstLine="640" w:firstLineChars="200"/>
        <w:rPr>
          <w:rFonts w:ascii="仿宋_GB2312" w:hAnsi="仿宋_GB2312" w:eastAsia="仿宋_GB2312" w:cs="仿宋_GB2312"/>
          <w:bCs/>
          <w:sz w:val="32"/>
          <w:szCs w:val="32"/>
        </w:rPr>
      </w:pPr>
      <w:r>
        <w:rPr>
          <w:rFonts w:hint="eastAsia" w:ascii="仿宋_GB2312" w:hAnsi="仿宋_GB2312" w:eastAsia="仿宋_GB2312" w:cs="仿宋_GB2312"/>
          <w:bCs/>
          <w:sz w:val="32"/>
          <w:szCs w:val="32"/>
        </w:rPr>
        <w:t>（3）设计说明书内容详实、条理清晰。</w:t>
      </w:r>
    </w:p>
    <w:p>
      <w:pPr>
        <w:tabs>
          <w:tab w:val="left" w:pos="420"/>
        </w:tabs>
        <w:spacing w:line="360" w:lineRule="auto"/>
        <w:ind w:firstLine="640" w:firstLineChars="200"/>
        <w:rPr>
          <w:rFonts w:hint="eastAsia" w:ascii="仿宋_GB2312" w:hAnsi="仿宋_GB2312" w:eastAsia="仿宋_GB2312" w:cs="仿宋_GB2312"/>
          <w:bCs/>
          <w:sz w:val="32"/>
          <w:szCs w:val="32"/>
        </w:rPr>
      </w:pPr>
      <w:r>
        <w:rPr>
          <w:rFonts w:hint="eastAsia" w:ascii="仿宋_GB2312" w:hAnsi="仿宋_GB2312" w:eastAsia="仿宋_GB2312" w:cs="仿宋_GB2312"/>
          <w:bCs/>
          <w:sz w:val="32"/>
          <w:szCs w:val="32"/>
        </w:rPr>
        <w:t>（4）模型及零件尺寸设计符合工艺要求。</w:t>
      </w:r>
    </w:p>
    <w:p>
      <w:pPr>
        <w:tabs>
          <w:tab w:val="left" w:pos="420"/>
        </w:tabs>
        <w:spacing w:line="360" w:lineRule="auto"/>
        <w:ind w:firstLine="640" w:firstLineChars="200"/>
        <w:rPr>
          <w:rFonts w:hint="default" w:ascii="仿宋_GB2312" w:hAnsi="仿宋_GB2312" w:eastAsia="仿宋_GB2312" w:cs="仿宋_GB2312"/>
          <w:bCs/>
          <w:sz w:val="32"/>
          <w:szCs w:val="32"/>
          <w:lang w:val="en-US" w:eastAsia="zh-CN"/>
        </w:rPr>
      </w:pPr>
      <w:r>
        <w:rPr>
          <w:rFonts w:hint="eastAsia" w:ascii="仿宋_GB2312" w:hAnsi="仿宋_GB2312" w:eastAsia="仿宋_GB2312" w:cs="仿宋_GB2312"/>
          <w:bCs/>
          <w:sz w:val="32"/>
          <w:szCs w:val="32"/>
          <w:lang w:val="en-US" w:eastAsia="zh-CN"/>
        </w:rPr>
        <w:t>5</w:t>
      </w:r>
      <w:r>
        <w:rPr>
          <w:rFonts w:hint="eastAsia" w:ascii="仿宋_GB2312" w:hAnsi="仿宋_GB2312" w:eastAsia="仿宋_GB2312" w:cs="仿宋_GB2312"/>
          <w:bCs/>
          <w:sz w:val="32"/>
          <w:szCs w:val="32"/>
        </w:rPr>
        <w:t>.微视频/微动漫</w:t>
      </w:r>
      <w:r>
        <w:rPr>
          <w:rFonts w:hint="eastAsia" w:ascii="仿宋_GB2312" w:hAnsi="仿宋_GB2312" w:eastAsia="仿宋_GB2312" w:cs="仿宋_GB2312"/>
          <w:bCs/>
          <w:sz w:val="32"/>
          <w:szCs w:val="32"/>
          <w:lang w:val="en-US" w:eastAsia="zh-CN"/>
        </w:rPr>
        <w:t>及相关专项</w:t>
      </w:r>
    </w:p>
    <w:p>
      <w:pPr>
        <w:tabs>
          <w:tab w:val="left" w:pos="420"/>
        </w:tabs>
        <w:spacing w:line="360" w:lineRule="auto"/>
        <w:ind w:firstLine="640" w:firstLineChars="200"/>
        <w:rPr>
          <w:rFonts w:hint="eastAsia" w:ascii="仿宋_GB2312" w:hAnsi="仿宋_GB2312" w:eastAsia="仿宋_GB2312" w:cs="仿宋_GB2312"/>
          <w:bCs/>
          <w:sz w:val="32"/>
          <w:szCs w:val="32"/>
          <w:lang w:val="en-US" w:eastAsia="zh-CN"/>
        </w:rPr>
      </w:pPr>
      <w:r>
        <w:rPr>
          <w:rFonts w:hint="eastAsia" w:ascii="仿宋_GB2312" w:hAnsi="仿宋_GB2312" w:eastAsia="仿宋_GB2312" w:cs="仿宋_GB2312"/>
          <w:bCs/>
          <w:sz w:val="32"/>
          <w:szCs w:val="32"/>
        </w:rPr>
        <w:t>（1）场面调度正确、镜头与声音运用得当，剪辑流畅</w:t>
      </w:r>
      <w:r>
        <w:rPr>
          <w:rFonts w:hint="eastAsia" w:ascii="仿宋_GB2312" w:hAnsi="仿宋_GB2312" w:eastAsia="仿宋_GB2312" w:cs="仿宋_GB2312"/>
          <w:bCs/>
          <w:sz w:val="32"/>
          <w:szCs w:val="32"/>
          <w:lang w:eastAsia="zh-CN"/>
        </w:rPr>
        <w:t>。</w:t>
      </w:r>
    </w:p>
    <w:p>
      <w:pPr>
        <w:tabs>
          <w:tab w:val="left" w:pos="420"/>
        </w:tabs>
        <w:spacing w:line="360" w:lineRule="auto"/>
        <w:ind w:firstLine="640" w:firstLineChars="200"/>
        <w:rPr>
          <w:rFonts w:hint="eastAsia" w:ascii="仿宋_GB2312" w:hAnsi="仿宋_GB2312" w:eastAsia="仿宋_GB2312" w:cs="仿宋_GB2312"/>
          <w:bCs/>
          <w:sz w:val="32"/>
          <w:szCs w:val="32"/>
          <w:lang w:eastAsia="zh-CN"/>
        </w:rPr>
      </w:pPr>
      <w:r>
        <w:rPr>
          <w:rFonts w:hint="eastAsia" w:ascii="仿宋_GB2312" w:hAnsi="仿宋_GB2312" w:eastAsia="仿宋_GB2312" w:cs="仿宋_GB2312"/>
          <w:bCs/>
          <w:sz w:val="32"/>
          <w:szCs w:val="32"/>
        </w:rPr>
        <w:t>（2）制作和表现技巧恰当，制作完整</w:t>
      </w:r>
      <w:r>
        <w:rPr>
          <w:rFonts w:hint="eastAsia" w:ascii="仿宋_GB2312" w:hAnsi="仿宋_GB2312" w:eastAsia="仿宋_GB2312" w:cs="仿宋_GB2312"/>
          <w:bCs/>
          <w:sz w:val="32"/>
          <w:szCs w:val="32"/>
          <w:lang w:eastAsia="zh-CN"/>
        </w:rPr>
        <w:t>。</w:t>
      </w:r>
    </w:p>
    <w:p>
      <w:pPr>
        <w:tabs>
          <w:tab w:val="left" w:pos="420"/>
        </w:tabs>
        <w:spacing w:line="360" w:lineRule="auto"/>
        <w:ind w:firstLine="640" w:firstLineChars="200"/>
        <w:rPr>
          <w:rFonts w:hint="eastAsia" w:ascii="仿宋_GB2312" w:hAnsi="仿宋_GB2312" w:eastAsia="仿宋_GB2312" w:cs="仿宋_GB2312"/>
          <w:bCs/>
          <w:sz w:val="32"/>
          <w:szCs w:val="32"/>
          <w:lang w:eastAsia="zh-CN"/>
        </w:rPr>
      </w:pPr>
      <w:r>
        <w:rPr>
          <w:rFonts w:hint="eastAsia" w:ascii="仿宋_GB2312" w:hAnsi="仿宋_GB2312" w:eastAsia="仿宋_GB2312" w:cs="仿宋_GB2312"/>
          <w:bCs/>
          <w:sz w:val="32"/>
          <w:szCs w:val="32"/>
        </w:rPr>
        <w:t>（3）技术运用准确、适当、简洁</w:t>
      </w:r>
      <w:r>
        <w:rPr>
          <w:rFonts w:hint="eastAsia" w:ascii="仿宋_GB2312" w:hAnsi="仿宋_GB2312" w:eastAsia="仿宋_GB2312" w:cs="仿宋_GB2312"/>
          <w:bCs/>
          <w:sz w:val="32"/>
          <w:szCs w:val="32"/>
          <w:lang w:eastAsia="zh-CN"/>
        </w:rPr>
        <w:t>。</w:t>
      </w:r>
    </w:p>
    <w:p>
      <w:pPr>
        <w:tabs>
          <w:tab w:val="left" w:pos="420"/>
        </w:tabs>
        <w:spacing w:line="360" w:lineRule="auto"/>
        <w:ind w:firstLine="640" w:firstLineChars="200"/>
        <w:rPr>
          <w:rFonts w:ascii="仿宋_GB2312" w:hAnsi="仿宋_GB2312" w:eastAsia="仿宋_GB2312" w:cs="仿宋_GB2312"/>
          <w:bCs/>
          <w:sz w:val="32"/>
          <w:szCs w:val="32"/>
        </w:rPr>
      </w:pPr>
      <w:r>
        <w:rPr>
          <w:rFonts w:hint="eastAsia" w:ascii="仿宋_GB2312" w:hAnsi="仿宋_GB2312" w:eastAsia="仿宋_GB2312" w:cs="仿宋_GB2312"/>
          <w:bCs/>
          <w:sz w:val="32"/>
          <w:szCs w:val="32"/>
        </w:rPr>
        <w:t>（4）声画同步，播放清晰流畅，视听效果好。</w:t>
      </w:r>
    </w:p>
    <w:p>
      <w:pPr>
        <w:tabs>
          <w:tab w:val="left" w:pos="420"/>
        </w:tabs>
        <w:spacing w:line="360" w:lineRule="auto"/>
        <w:ind w:firstLine="640" w:firstLineChars="200"/>
        <w:rPr>
          <w:rFonts w:hint="eastAsia" w:ascii="仿宋_GB2312" w:hAnsi="仿宋_GB2312" w:eastAsia="仿宋_GB2312" w:cs="仿宋_GB2312"/>
          <w:bCs/>
          <w:sz w:val="32"/>
          <w:szCs w:val="32"/>
        </w:rPr>
      </w:pPr>
    </w:p>
    <w:p>
      <w:pPr>
        <w:rPr>
          <w:rFonts w:ascii="宋体" w:hAnsi="宋体" w:cs="宋体"/>
          <w:sz w:val="28"/>
          <w:szCs w:val="28"/>
        </w:rPr>
      </w:pPr>
    </w:p>
    <w:p>
      <w:pPr>
        <w:rPr>
          <w:rFonts w:ascii="宋体" w:hAnsi="宋体" w:cs="宋体"/>
          <w:sz w:val="28"/>
          <w:szCs w:val="28"/>
        </w:rPr>
      </w:pPr>
    </w:p>
    <w:p>
      <w:pPr>
        <w:tabs>
          <w:tab w:val="left" w:pos="420"/>
        </w:tabs>
        <w:spacing w:line="560" w:lineRule="exact"/>
        <w:rPr>
          <w:rFonts w:hint="default" w:ascii="仿宋_GB2312" w:hAnsi="仿宋_GB2312" w:eastAsia="仿宋_GB2312" w:cs="仿宋_GB2312"/>
          <w:bCs/>
          <w:sz w:val="32"/>
          <w:szCs w:val="32"/>
          <w:lang w:val="en-US" w:eastAsia="zh-CN"/>
        </w:rPr>
      </w:pPr>
      <w:r>
        <w:rPr>
          <w:rFonts w:hint="eastAsia" w:ascii="仿宋_GB2312" w:hAnsi="仿宋_GB2312" w:eastAsia="仿宋_GB2312" w:cs="仿宋_GB2312"/>
          <w:bCs/>
          <w:sz w:val="32"/>
          <w:szCs w:val="32"/>
        </w:rPr>
        <w:t>附表1</w:t>
      </w:r>
      <w:r>
        <w:rPr>
          <w:rFonts w:hint="eastAsia" w:ascii="仿宋_GB2312" w:hAnsi="仿宋_GB2312" w:eastAsia="仿宋_GB2312" w:cs="仿宋_GB2312"/>
          <w:bCs/>
          <w:sz w:val="32"/>
          <w:szCs w:val="32"/>
          <w:lang w:val="en-US" w:eastAsia="zh-CN"/>
        </w:rPr>
        <w:t>-1</w:t>
      </w:r>
    </w:p>
    <w:p>
      <w:pPr>
        <w:adjustRightInd w:val="0"/>
        <w:snapToGrid w:val="0"/>
        <w:jc w:val="center"/>
        <w:outlineLvl w:val="0"/>
        <w:rPr>
          <w:rFonts w:hint="eastAsia" w:ascii="仿宋" w:hAnsi="仿宋" w:eastAsia="仿宋" w:cs="仿宋"/>
          <w:sz w:val="36"/>
          <w:szCs w:val="36"/>
          <w:lang w:val="en-US" w:eastAsia="zh-CN"/>
        </w:rPr>
      </w:pPr>
      <w:r>
        <w:rPr>
          <w:rFonts w:hint="eastAsia" w:ascii="仿宋" w:hAnsi="仿宋" w:eastAsia="仿宋" w:cs="仿宋"/>
          <w:sz w:val="36"/>
          <w:szCs w:val="36"/>
          <w:lang w:val="en-US" w:eastAsia="zh-CN"/>
        </w:rPr>
        <w:t>“数字创作”类项目报名表</w:t>
      </w:r>
    </w:p>
    <w:tbl>
      <w:tblPr>
        <w:tblStyle w:val="2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29"/>
        <w:gridCol w:w="820"/>
        <w:gridCol w:w="1859"/>
        <w:gridCol w:w="855"/>
        <w:gridCol w:w="2070"/>
        <w:gridCol w:w="161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9" w:hRule="atLeast"/>
          <w:jc w:val="center"/>
        </w:trPr>
        <w:tc>
          <w:tcPr>
            <w:tcW w:w="1429" w:type="dxa"/>
            <w:vAlign w:val="center"/>
          </w:tcPr>
          <w:p>
            <w:pPr>
              <w:widowControl/>
              <w:jc w:val="center"/>
              <w:rPr>
                <w:rFonts w:ascii="仿宋_GB2312" w:eastAsia="仿宋_GB2312"/>
              </w:rPr>
            </w:pPr>
            <w:r>
              <w:rPr>
                <w:rFonts w:ascii="仿宋_GB2312" w:eastAsia="仿宋_GB2312"/>
                <w:kern w:val="0"/>
              </w:rPr>
              <w:t>报名编号</w:t>
            </w:r>
          </w:p>
        </w:tc>
        <w:tc>
          <w:tcPr>
            <w:tcW w:w="7218" w:type="dxa"/>
            <w:gridSpan w:val="5"/>
            <w:vAlign w:val="center"/>
          </w:tcPr>
          <w:p>
            <w:pPr>
              <w:widowControl/>
              <w:jc w:val="center"/>
              <w:rPr>
                <w:rFonts w:ascii="仿宋_GB2312" w:eastAsia="仿宋_GB2312"/>
                <w:bCs/>
                <w:color w:val="BEBEBE"/>
              </w:rPr>
            </w:pPr>
            <w:r>
              <w:rPr>
                <w:rFonts w:hint="eastAsia" w:ascii="仿宋_GB2312" w:eastAsia="仿宋_GB2312"/>
                <w:bCs/>
                <w:color w:val="BEBEBE"/>
              </w:rPr>
              <w:t>（由系统生成）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9" w:hRule="atLeast"/>
          <w:jc w:val="center"/>
        </w:trPr>
        <w:tc>
          <w:tcPr>
            <w:tcW w:w="1429" w:type="dxa"/>
            <w:vAlign w:val="center"/>
          </w:tcPr>
          <w:p>
            <w:pPr>
              <w:widowControl/>
              <w:jc w:val="center"/>
              <w:rPr>
                <w:rFonts w:ascii="仿宋_GB2312" w:eastAsia="仿宋_GB2312"/>
              </w:rPr>
            </w:pPr>
            <w:r>
              <w:rPr>
                <w:rFonts w:hint="eastAsia" w:ascii="仿宋_GB2312" w:eastAsia="仿宋_GB2312"/>
                <w:kern w:val="0"/>
              </w:rPr>
              <w:t>学校</w:t>
            </w:r>
          </w:p>
        </w:tc>
        <w:tc>
          <w:tcPr>
            <w:tcW w:w="7218" w:type="dxa"/>
            <w:gridSpan w:val="5"/>
            <w:vAlign w:val="center"/>
          </w:tcPr>
          <w:p>
            <w:pPr>
              <w:widowControl/>
              <w:jc w:val="left"/>
              <w:rPr>
                <w:rFonts w:hint="eastAsia" w:ascii="仿宋_GB2312" w:eastAsia="仿宋_GB2312"/>
                <w:bCs/>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63" w:hRule="atLeast"/>
          <w:jc w:val="center"/>
        </w:trPr>
        <w:tc>
          <w:tcPr>
            <w:tcW w:w="1429" w:type="dxa"/>
            <w:vAlign w:val="center"/>
          </w:tcPr>
          <w:p>
            <w:pPr>
              <w:widowControl/>
              <w:jc w:val="center"/>
              <w:rPr>
                <w:rFonts w:ascii="仿宋_GB2312" w:eastAsia="仿宋_GB2312"/>
              </w:rPr>
            </w:pPr>
            <w:r>
              <w:rPr>
                <w:rFonts w:ascii="仿宋_GB2312" w:eastAsia="仿宋_GB2312"/>
                <w:kern w:val="0"/>
              </w:rPr>
              <w:t>所属地区</w:t>
            </w:r>
          </w:p>
        </w:tc>
        <w:tc>
          <w:tcPr>
            <w:tcW w:w="7218" w:type="dxa"/>
            <w:gridSpan w:val="5"/>
            <w:vAlign w:val="center"/>
          </w:tcPr>
          <w:p>
            <w:pPr>
              <w:widowControl/>
              <w:jc w:val="center"/>
              <w:rPr>
                <w:rFonts w:ascii="仿宋_GB2312" w:eastAsia="仿宋_GB2312"/>
                <w:bCs/>
              </w:rPr>
            </w:pPr>
            <w:r>
              <w:rPr>
                <w:rFonts w:hint="eastAsia" w:ascii="仿宋_GB2312" w:eastAsia="仿宋_GB2312"/>
                <w:kern w:val="0"/>
              </w:rPr>
              <w:t xml:space="preserve">广东省 </w:t>
            </w:r>
            <w:r>
              <w:rPr>
                <w:rFonts w:ascii="仿宋_GB2312" w:eastAsia="仿宋_GB2312"/>
                <w:kern w:val="0"/>
              </w:rPr>
              <w:t xml:space="preserve">       </w:t>
            </w:r>
            <w:r>
              <w:rPr>
                <w:rFonts w:hint="eastAsia" w:ascii="仿宋_GB2312" w:eastAsia="仿宋_GB2312"/>
                <w:kern w:val="0"/>
              </w:rPr>
              <w:t xml:space="preserve">市 </w:t>
            </w:r>
            <w:r>
              <w:rPr>
                <w:rFonts w:ascii="仿宋_GB2312" w:eastAsia="仿宋_GB2312"/>
                <w:kern w:val="0"/>
              </w:rPr>
              <w:t xml:space="preserve">       </w:t>
            </w:r>
            <w:r>
              <w:rPr>
                <w:rFonts w:hint="eastAsia" w:ascii="仿宋_GB2312" w:eastAsia="仿宋_GB2312"/>
                <w:kern w:val="0"/>
              </w:rPr>
              <w:t>区（县）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38" w:hRule="atLeast"/>
          <w:jc w:val="center"/>
        </w:trPr>
        <w:tc>
          <w:tcPr>
            <w:tcW w:w="1429" w:type="dxa"/>
            <w:vAlign w:val="center"/>
          </w:tcPr>
          <w:p>
            <w:pPr>
              <w:widowControl/>
              <w:jc w:val="center"/>
              <w:rPr>
                <w:rFonts w:ascii="仿宋_GB2312" w:eastAsia="仿宋_GB2312"/>
                <w:kern w:val="0"/>
              </w:rPr>
            </w:pPr>
            <w:r>
              <w:rPr>
                <w:rFonts w:hint="eastAsia" w:ascii="仿宋_GB2312" w:eastAsia="仿宋_GB2312"/>
                <w:kern w:val="0"/>
              </w:rPr>
              <w:t>项目</w:t>
            </w:r>
          </w:p>
        </w:tc>
        <w:tc>
          <w:tcPr>
            <w:tcW w:w="7218" w:type="dxa"/>
            <w:gridSpan w:val="5"/>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eastAsia="仿宋_GB2312"/>
                <w:kern w:val="0"/>
              </w:rPr>
            </w:pPr>
            <w:r>
              <w:rPr>
                <w:rFonts w:hint="eastAsia" w:eastAsia="仿宋_GB2312"/>
                <w:sz w:val="28"/>
                <w:szCs w:val="28"/>
                <w:lang w:eastAsia="zh-CN"/>
              </w:rPr>
              <w:t>□</w:t>
            </w:r>
            <w:r>
              <w:rPr>
                <w:rFonts w:hint="eastAsia" w:ascii="仿宋_GB2312" w:eastAsia="仿宋_GB2312"/>
                <w:kern w:val="0"/>
              </w:rPr>
              <w:t xml:space="preserve">电脑绘画   </w:t>
            </w:r>
            <w:r>
              <w:rPr>
                <w:rFonts w:hint="eastAsia" w:eastAsia="仿宋_GB2312"/>
                <w:sz w:val="28"/>
                <w:szCs w:val="28"/>
                <w:lang w:eastAsia="zh-CN"/>
              </w:rPr>
              <w:t>□</w:t>
            </w:r>
            <w:r>
              <w:rPr>
                <w:rFonts w:hint="eastAsia" w:ascii="仿宋_GB2312" w:eastAsia="仿宋_GB2312"/>
                <w:kern w:val="0"/>
              </w:rPr>
              <w:t>电脑艺术设计（标志设计）</w:t>
            </w:r>
            <w:r>
              <w:rPr>
                <w:rFonts w:hint="eastAsia" w:eastAsia="仿宋_GB2312"/>
                <w:sz w:val="28"/>
                <w:szCs w:val="28"/>
                <w:lang w:eastAsia="zh-CN"/>
              </w:rPr>
              <w:t>□</w:t>
            </w:r>
            <w:r>
              <w:rPr>
                <w:rFonts w:hint="eastAsia" w:ascii="仿宋_GB2312" w:eastAsia="仿宋_GB2312"/>
                <w:kern w:val="0"/>
              </w:rPr>
              <w:t xml:space="preserve">电子板报  </w:t>
            </w:r>
            <w:r>
              <w:rPr>
                <w:rFonts w:hint="eastAsia" w:eastAsia="仿宋_GB2312"/>
                <w:sz w:val="28"/>
                <w:szCs w:val="28"/>
                <w:lang w:eastAsia="zh-CN"/>
              </w:rPr>
              <w:t>□</w:t>
            </w:r>
            <w:r>
              <w:rPr>
                <w:rFonts w:hint="eastAsia" w:ascii="仿宋_GB2312" w:eastAsia="仿宋_GB2312"/>
                <w:kern w:val="0"/>
              </w:rPr>
              <w:t>3D创意设计</w:t>
            </w:r>
          </w:p>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仿宋_GB2312" w:eastAsia="仿宋_GB2312"/>
                <w:kern w:val="0"/>
              </w:rPr>
            </w:pPr>
            <w:r>
              <w:rPr>
                <w:rFonts w:hint="eastAsia" w:eastAsia="仿宋_GB2312"/>
                <w:sz w:val="28"/>
                <w:szCs w:val="28"/>
                <w:lang w:eastAsia="zh-CN"/>
              </w:rPr>
              <w:t>□</w:t>
            </w:r>
            <w:r>
              <w:rPr>
                <w:rFonts w:hint="eastAsia" w:ascii="仿宋_GB2312" w:eastAsia="仿宋_GB2312"/>
                <w:kern w:val="0"/>
                <w:lang w:eastAsia="zh-CN"/>
              </w:rPr>
              <w:t>微动漫</w:t>
            </w:r>
            <w:r>
              <w:rPr>
                <w:rFonts w:hint="eastAsia" w:ascii="仿宋_GB2312" w:eastAsia="仿宋_GB2312"/>
                <w:kern w:val="0"/>
              </w:rPr>
              <w:t xml:space="preserve">  </w:t>
            </w:r>
            <w:r>
              <w:rPr>
                <w:rFonts w:hint="eastAsia" w:eastAsia="仿宋_GB2312"/>
                <w:sz w:val="28"/>
                <w:szCs w:val="28"/>
                <w:lang w:eastAsia="zh-CN"/>
              </w:rPr>
              <w:t>□</w:t>
            </w:r>
            <w:r>
              <w:rPr>
                <w:rFonts w:hint="eastAsia" w:ascii="仿宋_GB2312" w:eastAsia="仿宋_GB2312"/>
                <w:kern w:val="0"/>
              </w:rPr>
              <w:t xml:space="preserve">微视频  </w:t>
            </w:r>
            <w:r>
              <w:rPr>
                <w:rFonts w:hint="eastAsia" w:ascii="仿宋_GB2312" w:eastAsia="仿宋_GB2312"/>
                <w:kern w:val="0"/>
                <w:lang w:val="en-US" w:eastAsia="zh-CN"/>
              </w:rPr>
              <w:t xml:space="preserve"> </w:t>
            </w:r>
            <w:r>
              <w:rPr>
                <w:rFonts w:hint="eastAsia" w:eastAsia="仿宋_GB2312"/>
                <w:sz w:val="28"/>
                <w:szCs w:val="28"/>
                <w:lang w:eastAsia="zh-CN"/>
              </w:rPr>
              <w:t>□</w:t>
            </w:r>
            <w:r>
              <w:rPr>
                <w:rFonts w:hint="eastAsia" w:ascii="仿宋_GB2312" w:eastAsia="仿宋_GB2312"/>
                <w:kern w:val="0"/>
                <w:lang w:eastAsia="zh-CN"/>
              </w:rPr>
              <w:t>微视频（</w:t>
            </w:r>
            <w:r>
              <w:rPr>
                <w:rFonts w:hint="eastAsia" w:ascii="仿宋_GB2312" w:eastAsia="仿宋_GB2312"/>
                <w:kern w:val="0"/>
                <w:lang w:val="en-US" w:eastAsia="zh-CN"/>
              </w:rPr>
              <w:t>网络</w:t>
            </w:r>
            <w:r>
              <w:rPr>
                <w:rFonts w:hint="eastAsia" w:ascii="仿宋_GB2312" w:eastAsia="仿宋_GB2312"/>
                <w:kern w:val="0"/>
                <w:lang w:eastAsia="zh-CN"/>
              </w:rPr>
              <w:t>素养专项）</w:t>
            </w:r>
            <w:r>
              <w:rPr>
                <w:rFonts w:hint="eastAsia" w:ascii="仿宋_GB2312" w:eastAsia="仿宋_GB2312"/>
                <w:kern w:val="0"/>
                <w:lang w:val="en-US" w:eastAsia="zh-CN"/>
              </w:rPr>
              <w:t xml:space="preserve"> </w:t>
            </w:r>
            <w:r>
              <w:rPr>
                <w:rFonts w:hint="eastAsia" w:eastAsia="仿宋_GB2312"/>
                <w:sz w:val="28"/>
                <w:szCs w:val="28"/>
                <w:lang w:eastAsia="zh-CN"/>
              </w:rPr>
              <w:t>□</w:t>
            </w:r>
            <w:r>
              <w:rPr>
                <w:rFonts w:hint="eastAsia" w:ascii="仿宋_GB2312" w:eastAsia="仿宋_GB2312"/>
                <w:kern w:val="0"/>
              </w:rPr>
              <w:t>微动漫（3D专项）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1429" w:type="dxa"/>
            <w:vAlign w:val="center"/>
          </w:tcPr>
          <w:p>
            <w:pPr>
              <w:spacing w:line="400" w:lineRule="exact"/>
              <w:jc w:val="center"/>
              <w:rPr>
                <w:rFonts w:ascii="仿宋_GB2312" w:eastAsia="仿宋_GB2312"/>
              </w:rPr>
            </w:pPr>
            <w:r>
              <w:rPr>
                <w:rFonts w:hint="eastAsia" w:ascii="仿宋_GB2312" w:eastAsia="仿宋_GB2312"/>
              </w:rPr>
              <w:t>组别</w:t>
            </w:r>
          </w:p>
        </w:tc>
        <w:tc>
          <w:tcPr>
            <w:tcW w:w="7218" w:type="dxa"/>
            <w:gridSpan w:val="5"/>
            <w:vAlign w:val="center"/>
          </w:tcPr>
          <w:p>
            <w:pPr>
              <w:spacing w:line="400" w:lineRule="exact"/>
              <w:jc w:val="center"/>
              <w:rPr>
                <w:rFonts w:ascii="仿宋_GB2312" w:eastAsia="仿宋_GB2312"/>
                <w:bCs/>
              </w:rPr>
            </w:pPr>
            <w:r>
              <w:rPr>
                <w:rFonts w:hint="eastAsia" w:eastAsia="仿宋_GB2312"/>
                <w:sz w:val="28"/>
                <w:szCs w:val="28"/>
                <w:lang w:eastAsia="zh-CN"/>
              </w:rPr>
              <w:t>□</w:t>
            </w:r>
            <w:r>
              <w:rPr>
                <w:rFonts w:hint="eastAsia" w:ascii="仿宋_GB2312" w:eastAsia="仿宋_GB2312"/>
                <w:bCs/>
              </w:rPr>
              <w:t>小学组　　</w:t>
            </w:r>
            <w:r>
              <w:rPr>
                <w:rFonts w:hint="eastAsia" w:eastAsia="仿宋_GB2312"/>
                <w:sz w:val="28"/>
                <w:szCs w:val="28"/>
                <w:lang w:eastAsia="zh-CN"/>
              </w:rPr>
              <w:t>□</w:t>
            </w:r>
            <w:r>
              <w:rPr>
                <w:rFonts w:hint="eastAsia" w:ascii="仿宋_GB2312" w:eastAsia="仿宋_GB2312"/>
                <w:bCs/>
              </w:rPr>
              <w:t>初中组　　</w:t>
            </w:r>
            <w:r>
              <w:rPr>
                <w:rFonts w:hint="eastAsia" w:eastAsia="仿宋_GB2312"/>
                <w:sz w:val="28"/>
                <w:szCs w:val="28"/>
                <w:lang w:eastAsia="zh-CN"/>
              </w:rPr>
              <w:t>□</w:t>
            </w:r>
            <w:r>
              <w:rPr>
                <w:rFonts w:hint="eastAsia" w:ascii="仿宋_GB2312" w:eastAsia="仿宋_GB2312"/>
                <w:bCs/>
              </w:rPr>
              <w:t>高（职）中组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3" w:hRule="atLeast"/>
          <w:jc w:val="center"/>
        </w:trPr>
        <w:tc>
          <w:tcPr>
            <w:tcW w:w="1429" w:type="dxa"/>
            <w:vAlign w:val="center"/>
          </w:tcPr>
          <w:p>
            <w:pPr>
              <w:jc w:val="center"/>
              <w:rPr>
                <w:rFonts w:ascii="仿宋_GB2312" w:hAnsi="仿宋_GB2312" w:eastAsia="仿宋_GB2312" w:cs="仿宋_GB2312"/>
              </w:rPr>
            </w:pPr>
            <w:r>
              <w:rPr>
                <w:rFonts w:hint="eastAsia" w:ascii="仿宋_GB2312" w:hAnsi="仿宋_GB2312" w:eastAsia="仿宋_GB2312" w:cs="仿宋_GB2312"/>
              </w:rPr>
              <w:t>队员姓名</w:t>
            </w:r>
          </w:p>
        </w:tc>
        <w:tc>
          <w:tcPr>
            <w:tcW w:w="820" w:type="dxa"/>
            <w:vAlign w:val="center"/>
          </w:tcPr>
          <w:p>
            <w:pPr>
              <w:jc w:val="center"/>
              <w:rPr>
                <w:rFonts w:ascii="仿宋_GB2312" w:hAnsi="仿宋_GB2312" w:eastAsia="仿宋_GB2312" w:cs="仿宋_GB2312"/>
              </w:rPr>
            </w:pPr>
            <w:r>
              <w:rPr>
                <w:rFonts w:hint="eastAsia" w:ascii="仿宋_GB2312" w:hAnsi="仿宋_GB2312" w:eastAsia="仿宋_GB2312" w:cs="仿宋_GB2312"/>
              </w:rPr>
              <w:t>性别</w:t>
            </w:r>
          </w:p>
        </w:tc>
        <w:tc>
          <w:tcPr>
            <w:tcW w:w="1859" w:type="dxa"/>
            <w:vAlign w:val="center"/>
          </w:tcPr>
          <w:p>
            <w:pPr>
              <w:jc w:val="center"/>
              <w:rPr>
                <w:rFonts w:ascii="仿宋_GB2312" w:hAnsi="仿宋_GB2312" w:eastAsia="仿宋_GB2312" w:cs="仿宋_GB2312"/>
              </w:rPr>
            </w:pPr>
            <w:r>
              <w:rPr>
                <w:rFonts w:hint="eastAsia" w:ascii="仿宋_GB2312" w:hAnsi="仿宋_GB2312" w:eastAsia="仿宋_GB2312" w:cs="仿宋_GB2312"/>
              </w:rPr>
              <w:t>身份证号码</w:t>
            </w:r>
          </w:p>
        </w:tc>
        <w:tc>
          <w:tcPr>
            <w:tcW w:w="2925" w:type="dxa"/>
            <w:gridSpan w:val="2"/>
            <w:vAlign w:val="center"/>
          </w:tcPr>
          <w:p>
            <w:pPr>
              <w:jc w:val="center"/>
              <w:rPr>
                <w:rFonts w:ascii="仿宋_GB2312" w:hAnsi="仿宋_GB2312" w:eastAsia="仿宋_GB2312" w:cs="仿宋_GB2312"/>
              </w:rPr>
            </w:pPr>
            <w:r>
              <w:rPr>
                <w:rFonts w:hint="eastAsia" w:ascii="仿宋_GB2312" w:hAnsi="仿宋_GB2312" w:eastAsia="仿宋_GB2312" w:cs="仿宋_GB2312"/>
              </w:rPr>
              <w:t>学籍所在学校</w:t>
            </w:r>
          </w:p>
          <w:p>
            <w:pPr>
              <w:jc w:val="center"/>
              <w:rPr>
                <w:rFonts w:ascii="仿宋_GB2312" w:hAnsi="仿宋_GB2312" w:eastAsia="仿宋_GB2312" w:cs="仿宋_GB2312"/>
              </w:rPr>
            </w:pPr>
            <w:r>
              <w:rPr>
                <w:rFonts w:hint="eastAsia" w:ascii="仿宋_GB2312" w:hAnsi="仿宋_GB2312" w:eastAsia="仿宋_GB2312" w:cs="仿宋_GB2312"/>
              </w:rPr>
              <w:t>（按单位公章填写）</w:t>
            </w:r>
          </w:p>
        </w:tc>
        <w:tc>
          <w:tcPr>
            <w:tcW w:w="1614" w:type="dxa"/>
            <w:vAlign w:val="center"/>
          </w:tcPr>
          <w:p>
            <w:pPr>
              <w:jc w:val="center"/>
              <w:rPr>
                <w:rFonts w:ascii="仿宋_GB2312" w:hAnsi="仿宋_GB2312" w:eastAsia="仿宋_GB2312" w:cs="仿宋_GB2312"/>
              </w:rPr>
            </w:pPr>
            <w:r>
              <w:rPr>
                <w:rFonts w:hint="eastAsia" w:ascii="仿宋_GB2312" w:hAnsi="仿宋_GB2312" w:eastAsia="仿宋_GB2312" w:cs="仿宋_GB2312"/>
              </w:rPr>
              <w:t>毕业年份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 w:hRule="atLeast"/>
          <w:jc w:val="center"/>
        </w:trPr>
        <w:tc>
          <w:tcPr>
            <w:tcW w:w="1429" w:type="dxa"/>
            <w:vAlign w:val="center"/>
          </w:tcPr>
          <w:p>
            <w:pPr>
              <w:jc w:val="center"/>
              <w:rPr>
                <w:rFonts w:ascii="仿宋_GB2312" w:hAnsi="仿宋_GB2312" w:eastAsia="仿宋_GB2312" w:cs="仿宋_GB2312"/>
              </w:rPr>
            </w:pPr>
          </w:p>
        </w:tc>
        <w:tc>
          <w:tcPr>
            <w:tcW w:w="820" w:type="dxa"/>
            <w:vAlign w:val="center"/>
          </w:tcPr>
          <w:p>
            <w:pPr>
              <w:jc w:val="center"/>
              <w:rPr>
                <w:rFonts w:ascii="仿宋_GB2312" w:hAnsi="仿宋_GB2312" w:eastAsia="仿宋_GB2312" w:cs="仿宋_GB2312"/>
              </w:rPr>
            </w:pPr>
          </w:p>
        </w:tc>
        <w:tc>
          <w:tcPr>
            <w:tcW w:w="1859" w:type="dxa"/>
            <w:vAlign w:val="center"/>
          </w:tcPr>
          <w:p>
            <w:pPr>
              <w:jc w:val="center"/>
              <w:rPr>
                <w:rFonts w:ascii="仿宋_GB2312" w:hAnsi="仿宋_GB2312" w:eastAsia="仿宋_GB2312" w:cs="仿宋_GB2312"/>
              </w:rPr>
            </w:pPr>
          </w:p>
        </w:tc>
        <w:tc>
          <w:tcPr>
            <w:tcW w:w="2925" w:type="dxa"/>
            <w:gridSpan w:val="2"/>
            <w:vAlign w:val="center"/>
          </w:tcPr>
          <w:p>
            <w:pPr>
              <w:jc w:val="center"/>
              <w:rPr>
                <w:rFonts w:ascii="仿宋_GB2312" w:hAnsi="仿宋_GB2312" w:eastAsia="仿宋_GB2312" w:cs="仿宋_GB2312"/>
              </w:rPr>
            </w:pPr>
          </w:p>
        </w:tc>
        <w:tc>
          <w:tcPr>
            <w:tcW w:w="1614" w:type="dxa"/>
            <w:vAlign w:val="center"/>
          </w:tcPr>
          <w:p>
            <w:pPr>
              <w:jc w:val="center"/>
              <w:rPr>
                <w:rFonts w:ascii="仿宋_GB2312" w:hAnsi="仿宋_GB2312" w:eastAsia="仿宋_GB2312" w:cs="仿宋_GB231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jc w:val="center"/>
        </w:trPr>
        <w:tc>
          <w:tcPr>
            <w:tcW w:w="1429" w:type="dxa"/>
            <w:vAlign w:val="center"/>
          </w:tcPr>
          <w:p>
            <w:pPr>
              <w:jc w:val="center"/>
              <w:rPr>
                <w:rFonts w:ascii="仿宋_GB2312" w:hAnsi="仿宋_GB2312" w:eastAsia="仿宋_GB2312" w:cs="仿宋_GB2312"/>
              </w:rPr>
            </w:pPr>
          </w:p>
        </w:tc>
        <w:tc>
          <w:tcPr>
            <w:tcW w:w="820" w:type="dxa"/>
            <w:vAlign w:val="center"/>
          </w:tcPr>
          <w:p>
            <w:pPr>
              <w:jc w:val="center"/>
              <w:rPr>
                <w:rFonts w:ascii="仿宋_GB2312" w:hAnsi="仿宋_GB2312" w:eastAsia="仿宋_GB2312" w:cs="仿宋_GB2312"/>
              </w:rPr>
            </w:pPr>
          </w:p>
        </w:tc>
        <w:tc>
          <w:tcPr>
            <w:tcW w:w="1859" w:type="dxa"/>
            <w:vAlign w:val="center"/>
          </w:tcPr>
          <w:p>
            <w:pPr>
              <w:jc w:val="center"/>
              <w:rPr>
                <w:rFonts w:ascii="仿宋_GB2312" w:hAnsi="仿宋_GB2312" w:eastAsia="仿宋_GB2312" w:cs="仿宋_GB2312"/>
              </w:rPr>
            </w:pPr>
          </w:p>
        </w:tc>
        <w:tc>
          <w:tcPr>
            <w:tcW w:w="2925" w:type="dxa"/>
            <w:gridSpan w:val="2"/>
            <w:vAlign w:val="center"/>
          </w:tcPr>
          <w:p>
            <w:pPr>
              <w:jc w:val="center"/>
              <w:rPr>
                <w:rFonts w:ascii="仿宋_GB2312" w:hAnsi="仿宋_GB2312" w:eastAsia="仿宋_GB2312" w:cs="仿宋_GB2312"/>
              </w:rPr>
            </w:pPr>
          </w:p>
        </w:tc>
        <w:tc>
          <w:tcPr>
            <w:tcW w:w="1614" w:type="dxa"/>
            <w:vAlign w:val="center"/>
          </w:tcPr>
          <w:p>
            <w:pPr>
              <w:jc w:val="center"/>
              <w:rPr>
                <w:rFonts w:ascii="仿宋_GB2312" w:hAnsi="仿宋_GB2312" w:eastAsia="仿宋_GB2312" w:cs="仿宋_GB231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jc w:val="center"/>
        </w:trPr>
        <w:tc>
          <w:tcPr>
            <w:tcW w:w="1429" w:type="dxa"/>
            <w:vAlign w:val="center"/>
          </w:tcPr>
          <w:p>
            <w:pPr>
              <w:jc w:val="center"/>
              <w:rPr>
                <w:rFonts w:ascii="仿宋_GB2312" w:hAnsi="仿宋_GB2312" w:eastAsia="仿宋_GB2312" w:cs="仿宋_GB2312"/>
              </w:rPr>
            </w:pPr>
            <w:r>
              <w:rPr>
                <w:rFonts w:hint="eastAsia" w:ascii="仿宋_GB2312" w:hAnsi="仿宋_GB2312" w:eastAsia="仿宋_GB2312" w:cs="仿宋_GB2312"/>
              </w:rPr>
              <w:t>指导教师</w:t>
            </w:r>
          </w:p>
        </w:tc>
        <w:tc>
          <w:tcPr>
            <w:tcW w:w="820" w:type="dxa"/>
            <w:vAlign w:val="center"/>
          </w:tcPr>
          <w:p>
            <w:pPr>
              <w:jc w:val="center"/>
              <w:rPr>
                <w:rFonts w:ascii="仿宋_GB2312" w:hAnsi="仿宋_GB2312" w:eastAsia="仿宋_GB2312" w:cs="仿宋_GB2312"/>
              </w:rPr>
            </w:pPr>
            <w:r>
              <w:rPr>
                <w:rFonts w:hint="eastAsia" w:ascii="仿宋_GB2312" w:hAnsi="仿宋_GB2312" w:eastAsia="仿宋_GB2312" w:cs="仿宋_GB2312"/>
              </w:rPr>
              <w:t>性别</w:t>
            </w:r>
          </w:p>
        </w:tc>
        <w:tc>
          <w:tcPr>
            <w:tcW w:w="1859" w:type="dxa"/>
            <w:vAlign w:val="center"/>
          </w:tcPr>
          <w:p>
            <w:pPr>
              <w:jc w:val="center"/>
              <w:rPr>
                <w:rFonts w:ascii="仿宋_GB2312" w:hAnsi="仿宋_GB2312" w:eastAsia="仿宋_GB2312" w:cs="仿宋_GB2312"/>
              </w:rPr>
            </w:pPr>
            <w:r>
              <w:rPr>
                <w:rFonts w:hint="eastAsia" w:ascii="仿宋_GB2312" w:hAnsi="仿宋_GB2312" w:eastAsia="仿宋_GB2312" w:cs="仿宋_GB2312"/>
              </w:rPr>
              <w:t>身份证号码</w:t>
            </w:r>
          </w:p>
        </w:tc>
        <w:tc>
          <w:tcPr>
            <w:tcW w:w="2925" w:type="dxa"/>
            <w:gridSpan w:val="2"/>
            <w:vAlign w:val="center"/>
          </w:tcPr>
          <w:p>
            <w:pPr>
              <w:jc w:val="center"/>
              <w:rPr>
                <w:rFonts w:ascii="仿宋_GB2312" w:hAnsi="仿宋_GB2312" w:eastAsia="仿宋_GB2312" w:cs="仿宋_GB2312"/>
              </w:rPr>
            </w:pPr>
            <w:r>
              <w:rPr>
                <w:rFonts w:hint="eastAsia" w:ascii="仿宋_GB2312" w:hAnsi="仿宋_GB2312" w:eastAsia="仿宋_GB2312" w:cs="仿宋_GB2312"/>
              </w:rPr>
              <w:t>所在单位</w:t>
            </w:r>
          </w:p>
          <w:p>
            <w:pPr>
              <w:jc w:val="center"/>
              <w:rPr>
                <w:rFonts w:ascii="仿宋_GB2312" w:hAnsi="仿宋_GB2312" w:eastAsia="仿宋_GB2312" w:cs="仿宋_GB2312"/>
              </w:rPr>
            </w:pPr>
            <w:r>
              <w:rPr>
                <w:rFonts w:hint="eastAsia" w:ascii="仿宋_GB2312" w:hAnsi="仿宋_GB2312" w:eastAsia="仿宋_GB2312" w:cs="仿宋_GB2312"/>
              </w:rPr>
              <w:t>（按单位公章填写）</w:t>
            </w:r>
          </w:p>
        </w:tc>
        <w:tc>
          <w:tcPr>
            <w:tcW w:w="1614" w:type="dxa"/>
            <w:vAlign w:val="center"/>
          </w:tcPr>
          <w:p>
            <w:pPr>
              <w:jc w:val="center"/>
              <w:rPr>
                <w:rFonts w:ascii="仿宋_GB2312" w:hAnsi="仿宋_GB2312" w:eastAsia="仿宋_GB2312" w:cs="仿宋_GB2312"/>
              </w:rPr>
            </w:pPr>
            <w:r>
              <w:rPr>
                <w:rFonts w:hint="eastAsia" w:ascii="仿宋_GB2312" w:hAnsi="仿宋_GB2312" w:eastAsia="仿宋_GB2312" w:cs="仿宋_GB2312"/>
              </w:rPr>
              <w:t>职务/职称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jc w:val="center"/>
        </w:trPr>
        <w:tc>
          <w:tcPr>
            <w:tcW w:w="1429" w:type="dxa"/>
            <w:vAlign w:val="center"/>
          </w:tcPr>
          <w:p>
            <w:pPr>
              <w:jc w:val="center"/>
              <w:rPr>
                <w:rFonts w:hint="eastAsia" w:ascii="仿宋_GB2312" w:hAnsi="仿宋_GB2312" w:eastAsia="仿宋_GB2312" w:cs="仿宋_GB2312"/>
                <w:lang w:val="en-US" w:eastAsia="zh-CN"/>
              </w:rPr>
            </w:pPr>
          </w:p>
        </w:tc>
        <w:tc>
          <w:tcPr>
            <w:tcW w:w="820" w:type="dxa"/>
            <w:vAlign w:val="center"/>
          </w:tcPr>
          <w:p>
            <w:pPr>
              <w:jc w:val="center"/>
              <w:rPr>
                <w:rFonts w:ascii="仿宋_GB2312" w:hAnsi="仿宋_GB2312" w:eastAsia="仿宋_GB2312" w:cs="仿宋_GB2312"/>
              </w:rPr>
            </w:pPr>
          </w:p>
        </w:tc>
        <w:tc>
          <w:tcPr>
            <w:tcW w:w="1859" w:type="dxa"/>
            <w:vAlign w:val="center"/>
          </w:tcPr>
          <w:p>
            <w:pPr>
              <w:jc w:val="center"/>
              <w:rPr>
                <w:rFonts w:ascii="仿宋_GB2312" w:hAnsi="仿宋_GB2312" w:eastAsia="仿宋_GB2312" w:cs="仿宋_GB2312"/>
              </w:rPr>
            </w:pPr>
          </w:p>
        </w:tc>
        <w:tc>
          <w:tcPr>
            <w:tcW w:w="2925" w:type="dxa"/>
            <w:gridSpan w:val="2"/>
            <w:vAlign w:val="center"/>
          </w:tcPr>
          <w:p>
            <w:pPr>
              <w:jc w:val="center"/>
              <w:rPr>
                <w:rFonts w:ascii="仿宋_GB2312" w:hAnsi="仿宋_GB2312" w:eastAsia="仿宋_GB2312" w:cs="仿宋_GB2312"/>
              </w:rPr>
            </w:pPr>
          </w:p>
        </w:tc>
        <w:tc>
          <w:tcPr>
            <w:tcW w:w="1614" w:type="dxa"/>
            <w:vAlign w:val="center"/>
          </w:tcPr>
          <w:p>
            <w:pPr>
              <w:jc w:val="center"/>
              <w:rPr>
                <w:rFonts w:ascii="仿宋_GB2312" w:hAnsi="仿宋_GB2312" w:eastAsia="仿宋_GB2312" w:cs="仿宋_GB231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1429" w:type="dxa"/>
            <w:vAlign w:val="center"/>
          </w:tcPr>
          <w:p>
            <w:pPr>
              <w:jc w:val="center"/>
              <w:rPr>
                <w:rFonts w:ascii="仿宋_GB2312" w:hAnsi="仿宋_GB2312" w:eastAsia="仿宋_GB2312" w:cs="仿宋_GB2312"/>
              </w:rPr>
            </w:pPr>
            <w:r>
              <w:rPr>
                <w:rFonts w:hint="eastAsia" w:ascii="仿宋_GB2312" w:hAnsi="仿宋_GB2312" w:eastAsia="仿宋_GB2312" w:cs="仿宋_GB2312"/>
              </w:rPr>
              <w:t>联系方式</w:t>
            </w:r>
          </w:p>
        </w:tc>
        <w:tc>
          <w:tcPr>
            <w:tcW w:w="7218" w:type="dxa"/>
            <w:gridSpan w:val="5"/>
            <w:vAlign w:val="center"/>
          </w:tcPr>
          <w:p>
            <w:pPr>
              <w:jc w:val="left"/>
              <w:rPr>
                <w:rFonts w:ascii="仿宋_GB2312" w:hAnsi="仿宋_GB2312" w:eastAsia="仿宋_GB2312" w:cs="仿宋_GB2312"/>
              </w:rPr>
            </w:pPr>
            <w:r>
              <w:rPr>
                <w:rFonts w:hint="eastAsia" w:ascii="仿宋_GB2312" w:hAnsi="仿宋_GB2312" w:eastAsia="仿宋_GB2312" w:cs="仿宋_GB2312"/>
              </w:rPr>
              <w:t>联系人：            手机：            电子邮箱：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6" w:hRule="atLeast"/>
          <w:jc w:val="center"/>
        </w:trPr>
        <w:tc>
          <w:tcPr>
            <w:tcW w:w="4963" w:type="dxa"/>
            <w:gridSpan w:val="4"/>
            <w:vAlign w:val="center"/>
          </w:tcPr>
          <w:p>
            <w:pPr>
              <w:jc w:val="left"/>
              <w:rPr>
                <w:rFonts w:hint="default" w:ascii="仿宋_GB2312" w:hAnsi="仿宋_GB2312" w:eastAsia="仿宋_GB2312" w:cs="仿宋_GB2312"/>
                <w:b/>
                <w:bCs/>
                <w:lang w:val="en-US" w:eastAsia="zh-CN"/>
              </w:rPr>
            </w:pPr>
            <w:r>
              <w:rPr>
                <w:rFonts w:hint="eastAsia" w:ascii="仿宋_GB2312" w:hAnsi="仿宋_GB2312" w:eastAsia="仿宋_GB2312" w:cs="仿宋_GB2312"/>
                <w:b/>
                <w:bCs/>
                <w:lang w:val="en-US" w:eastAsia="zh-CN"/>
              </w:rPr>
              <w:t>原创声明：</w:t>
            </w:r>
            <w:r>
              <w:rPr>
                <w:rFonts w:hint="eastAsia" w:ascii="仿宋_GB2312" w:hAnsi="仿宋_GB2312" w:eastAsia="仿宋_GB2312" w:cs="仿宋_GB2312"/>
                <w:lang w:val="en-US" w:eastAsia="zh-CN"/>
              </w:rPr>
              <w:t>确认本作品为本人（团队）的原创作品，不涉及和侵占他人的著作权；同意作品出版权等公益性应用权属省活动组委会。</w:t>
            </w:r>
          </w:p>
        </w:tc>
        <w:tc>
          <w:tcPr>
            <w:tcW w:w="3684" w:type="dxa"/>
            <w:gridSpan w:val="2"/>
            <w:vAlign w:val="center"/>
          </w:tcPr>
          <w:p>
            <w:pPr>
              <w:jc w:val="center"/>
              <w:rPr>
                <w:rFonts w:hint="eastAsia" w:ascii="仿宋_GB2312" w:hAnsi="仿宋_GB2312" w:eastAsia="仿宋_GB2312" w:cs="仿宋_GB2312"/>
              </w:rPr>
            </w:pPr>
            <w:r>
              <w:rPr>
                <w:rFonts w:hint="eastAsia" w:eastAsia="仿宋_GB2312"/>
                <w:sz w:val="28"/>
                <w:szCs w:val="28"/>
                <w:lang w:eastAsia="zh-CN"/>
              </w:rPr>
              <w:t>□</w:t>
            </w:r>
            <w:r>
              <w:rPr>
                <w:rFonts w:hint="eastAsia" w:ascii="仿宋_GB2312" w:hAnsi="仿宋_GB2312" w:eastAsia="仿宋_GB2312" w:cs="仿宋_GB2312"/>
              </w:rPr>
              <w:t xml:space="preserve">同意     </w:t>
            </w:r>
            <w:r>
              <w:rPr>
                <w:rFonts w:hint="eastAsia" w:eastAsia="仿宋_GB2312"/>
                <w:sz w:val="28"/>
                <w:szCs w:val="28"/>
                <w:lang w:eastAsia="zh-CN"/>
              </w:rPr>
              <w:t>□</w:t>
            </w:r>
            <w:r>
              <w:rPr>
                <w:rFonts w:hint="eastAsia" w:ascii="仿宋_GB2312" w:hAnsi="仿宋_GB2312" w:eastAsia="仿宋_GB2312" w:cs="仿宋_GB2312"/>
              </w:rPr>
              <w:t>不同意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2" w:hRule="atLeast"/>
          <w:jc w:val="center"/>
        </w:trPr>
        <w:tc>
          <w:tcPr>
            <w:tcW w:w="4963" w:type="dxa"/>
            <w:gridSpan w:val="4"/>
            <w:vAlign w:val="center"/>
          </w:tcPr>
          <w:p>
            <w:pPr>
              <w:jc w:val="left"/>
              <w:rPr>
                <w:rFonts w:ascii="仿宋_GB2312" w:hAnsi="仿宋_GB2312" w:eastAsia="仿宋_GB2312" w:cs="仿宋_GB2312"/>
              </w:rPr>
            </w:pPr>
            <w:r>
              <w:rPr>
                <w:rFonts w:hint="eastAsia" w:ascii="仿宋_GB2312" w:hAnsi="仿宋_GB2312" w:eastAsia="仿宋_GB2312" w:cs="仿宋_GB2312"/>
                <w:b/>
                <w:bCs/>
              </w:rPr>
              <w:t>共享说明：</w:t>
            </w:r>
            <w:r>
              <w:rPr>
                <w:rFonts w:hint="eastAsia" w:ascii="仿宋_GB2312" w:hAnsi="仿宋_GB2312" w:eastAsia="仿宋_GB2312" w:cs="仿宋_GB2312"/>
              </w:rPr>
              <w:t>如果参加现场活动，是否同意在广东省教育厅所属相关网站上共享相关活动视频等资料？</w:t>
            </w:r>
          </w:p>
        </w:tc>
        <w:tc>
          <w:tcPr>
            <w:tcW w:w="3684" w:type="dxa"/>
            <w:gridSpan w:val="2"/>
            <w:vAlign w:val="center"/>
          </w:tcPr>
          <w:p>
            <w:pPr>
              <w:jc w:val="center"/>
              <w:rPr>
                <w:rFonts w:ascii="仿宋_GB2312" w:hAnsi="仿宋_GB2312" w:eastAsia="仿宋_GB2312" w:cs="仿宋_GB2312"/>
              </w:rPr>
            </w:pPr>
            <w:r>
              <w:rPr>
                <w:rFonts w:hint="eastAsia" w:eastAsia="仿宋_GB2312"/>
                <w:sz w:val="28"/>
                <w:szCs w:val="28"/>
                <w:lang w:eastAsia="zh-CN"/>
              </w:rPr>
              <w:t>□</w:t>
            </w:r>
            <w:r>
              <w:rPr>
                <w:rFonts w:hint="eastAsia" w:ascii="仿宋_GB2312" w:hAnsi="仿宋_GB2312" w:eastAsia="仿宋_GB2312" w:cs="仿宋_GB2312"/>
              </w:rPr>
              <w:t xml:space="preserve">同意     </w:t>
            </w:r>
            <w:r>
              <w:rPr>
                <w:rFonts w:hint="eastAsia" w:eastAsia="仿宋_GB2312"/>
                <w:sz w:val="28"/>
                <w:szCs w:val="28"/>
                <w:lang w:eastAsia="zh-CN"/>
              </w:rPr>
              <w:t>□</w:t>
            </w:r>
            <w:r>
              <w:rPr>
                <w:rFonts w:hint="eastAsia" w:ascii="仿宋_GB2312" w:hAnsi="仿宋_GB2312" w:eastAsia="仿宋_GB2312" w:cs="仿宋_GB2312"/>
              </w:rPr>
              <w:t>不同意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0" w:hRule="atLeast"/>
          <w:jc w:val="center"/>
        </w:trPr>
        <w:tc>
          <w:tcPr>
            <w:tcW w:w="4963" w:type="dxa"/>
            <w:gridSpan w:val="4"/>
            <w:vAlign w:val="center"/>
          </w:tcPr>
          <w:p>
            <w:pPr>
              <w:jc w:val="left"/>
              <w:rPr>
                <w:rFonts w:ascii="仿宋_GB2312" w:hAnsi="仿宋_GB2312" w:eastAsia="仿宋_GB2312" w:cs="仿宋_GB2312"/>
              </w:rPr>
            </w:pPr>
            <w:r>
              <w:rPr>
                <w:rFonts w:hint="eastAsia" w:ascii="仿宋_GB2312" w:hAnsi="仿宋_GB2312" w:eastAsia="仿宋_GB2312" w:cs="仿宋_GB2312"/>
                <w:b/>
                <w:bCs/>
              </w:rPr>
              <w:t>出版说明：</w:t>
            </w:r>
            <w:r>
              <w:rPr>
                <w:rFonts w:hint="eastAsia" w:ascii="仿宋_GB2312" w:hAnsi="仿宋_GB2312" w:eastAsia="仿宋_GB2312" w:cs="仿宋_GB2312"/>
              </w:rPr>
              <w:t>如果在活动中获奖，是否同意相关活动视频等资料制成集锦共享或出版？</w:t>
            </w:r>
          </w:p>
        </w:tc>
        <w:tc>
          <w:tcPr>
            <w:tcW w:w="3684" w:type="dxa"/>
            <w:gridSpan w:val="2"/>
            <w:vAlign w:val="center"/>
          </w:tcPr>
          <w:p>
            <w:pPr>
              <w:jc w:val="center"/>
              <w:rPr>
                <w:rFonts w:ascii="仿宋_GB2312" w:hAnsi="仿宋_GB2312" w:eastAsia="仿宋_GB2312" w:cs="仿宋_GB2312"/>
              </w:rPr>
            </w:pPr>
            <w:r>
              <w:rPr>
                <w:rFonts w:hint="eastAsia" w:eastAsia="仿宋_GB2312"/>
                <w:sz w:val="28"/>
                <w:szCs w:val="28"/>
                <w:lang w:eastAsia="zh-CN"/>
              </w:rPr>
              <w:t>□</w:t>
            </w:r>
            <w:r>
              <w:rPr>
                <w:rFonts w:hint="eastAsia" w:ascii="仿宋_GB2312" w:hAnsi="仿宋_GB2312" w:eastAsia="仿宋_GB2312" w:cs="仿宋_GB2312"/>
              </w:rPr>
              <w:t>同意 　　</w:t>
            </w:r>
            <w:r>
              <w:rPr>
                <w:rFonts w:hint="eastAsia" w:eastAsia="仿宋_GB2312"/>
                <w:sz w:val="28"/>
                <w:szCs w:val="28"/>
                <w:lang w:eastAsia="zh-CN"/>
              </w:rPr>
              <w:t>□</w:t>
            </w:r>
            <w:r>
              <w:rPr>
                <w:rFonts w:hint="eastAsia" w:ascii="仿宋_GB2312" w:hAnsi="仿宋_GB2312" w:eastAsia="仿宋_GB2312" w:cs="仿宋_GB2312"/>
              </w:rPr>
              <w:t>不同意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514" w:hRule="atLeast"/>
          <w:jc w:val="center"/>
        </w:trPr>
        <w:tc>
          <w:tcPr>
            <w:tcW w:w="8647" w:type="dxa"/>
            <w:gridSpan w:val="6"/>
            <w:tcBorders>
              <w:bottom w:val="dashed" w:color="auto" w:sz="4" w:space="0"/>
            </w:tcBorders>
            <w:vAlign w:val="center"/>
          </w:tcPr>
          <w:p>
            <w:pPr>
              <w:spacing w:line="400" w:lineRule="exact"/>
              <w:jc w:val="center"/>
              <w:rPr>
                <w:rFonts w:ascii="仿宋_GB2312" w:eastAsia="仿宋_GB2312"/>
              </w:rPr>
            </w:pPr>
            <w:r>
              <w:rPr>
                <w:rFonts w:hint="eastAsia" w:ascii="仿宋_GB2312" w:eastAsia="仿宋_GB2312"/>
              </w:rPr>
              <w:t>（</w:t>
            </w:r>
            <w:ins w:id="10" w:author="WPS_1666597544" w:date="2022-12-26T11:18:14Z">
              <w:r>
                <w:rPr>
                  <w:rFonts w:hint="eastAsia" w:ascii="仿宋_GB2312" w:eastAsia="仿宋_GB2312"/>
                  <w:lang w:val="en-US" w:eastAsia="zh-CN"/>
                </w:rPr>
                <w:t>学生</w:t>
              </w:r>
            </w:ins>
            <w:r>
              <w:rPr>
                <w:rFonts w:hint="eastAsia" w:ascii="仿宋_GB2312" w:eastAsia="仿宋_GB2312"/>
              </w:rPr>
              <w:t>照片粘贴处）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8" w:hRule="atLeast"/>
          <w:jc w:val="center"/>
        </w:trPr>
        <w:tc>
          <w:tcPr>
            <w:tcW w:w="8647" w:type="dxa"/>
            <w:gridSpan w:val="6"/>
            <w:tcBorders>
              <w:top w:val="dashed" w:color="auto" w:sz="4" w:space="0"/>
            </w:tcBorders>
            <w:vAlign w:val="center"/>
          </w:tcPr>
          <w:p>
            <w:pPr>
              <w:spacing w:line="400" w:lineRule="exact"/>
              <w:rPr>
                <w:rFonts w:ascii="仿宋_GB2312" w:eastAsia="仿宋_GB2312"/>
                <w:bCs/>
              </w:rPr>
            </w:pPr>
            <w:r>
              <w:rPr>
                <w:rFonts w:hint="eastAsia" w:eastAsia="仿宋_GB2312"/>
                <w:bCs/>
                <w:lang w:val="en-US" w:eastAsia="zh-CN"/>
              </w:rPr>
              <w:t>作者</w:t>
            </w:r>
            <w:r>
              <w:rPr>
                <w:rFonts w:hint="eastAsia" w:eastAsia="仿宋_GB2312"/>
                <w:bCs/>
              </w:rPr>
              <w:t>签名</w:t>
            </w:r>
            <w:r>
              <w:rPr>
                <w:rFonts w:hint="eastAsia" w:ascii="仿宋_GB2312" w:eastAsia="仿宋_GB2312"/>
                <w:bCs/>
              </w:rPr>
              <w:t>：</w:t>
            </w:r>
          </w:p>
        </w:tc>
      </w:tr>
    </w:tbl>
    <w:p>
      <w:pPr>
        <w:spacing w:line="400" w:lineRule="exact"/>
        <w:jc w:val="center"/>
        <w:rPr>
          <w:rFonts w:ascii="仿宋_GB2312" w:eastAsia="仿宋_GB2312"/>
          <w:kern w:val="0"/>
          <w:sz w:val="22"/>
        </w:rPr>
      </w:pPr>
      <w:r>
        <w:rPr>
          <w:rFonts w:ascii="仿宋_GB2312" w:eastAsia="仿宋_GB2312"/>
          <w:kern w:val="0"/>
          <w:sz w:val="22"/>
        </w:rPr>
        <w:t>我（们）在此确认并承诺，已仔细阅读</w:t>
      </w:r>
      <w:r>
        <w:rPr>
          <w:rFonts w:hint="eastAsia" w:ascii="仿宋_GB2312" w:eastAsia="仿宋_GB2312"/>
          <w:kern w:val="0"/>
          <w:sz w:val="22"/>
        </w:rPr>
        <w:t>活动指南及项目相关要求</w:t>
      </w:r>
      <w:r>
        <w:rPr>
          <w:rFonts w:ascii="仿宋_GB2312" w:eastAsia="仿宋_GB2312"/>
          <w:kern w:val="0"/>
          <w:sz w:val="22"/>
        </w:rPr>
        <w:t>，了解其含义并将严格遵守。</w:t>
      </w:r>
    </w:p>
    <w:p>
      <w:pPr>
        <w:spacing w:line="400" w:lineRule="exact"/>
        <w:jc w:val="center"/>
        <w:rPr>
          <w:rFonts w:ascii="仿宋_GB2312" w:eastAsia="仿宋_GB2312"/>
          <w:kern w:val="0"/>
          <w:sz w:val="22"/>
        </w:rPr>
      </w:pPr>
      <w:r>
        <w:rPr>
          <w:rFonts w:hint="eastAsia" w:ascii="仿宋_GB2312" w:eastAsia="仿宋_GB2312"/>
          <w:kern w:val="0"/>
          <w:sz w:val="22"/>
        </w:rPr>
        <w:t>指导教师签名</w:t>
      </w:r>
      <w:r>
        <w:rPr>
          <w:rFonts w:ascii="仿宋_GB2312" w:eastAsia="仿宋_GB2312"/>
          <w:kern w:val="0"/>
          <w:sz w:val="22"/>
        </w:rPr>
        <w:t>：</w:t>
      </w:r>
    </w:p>
    <w:p>
      <w:pPr>
        <w:spacing w:line="400" w:lineRule="exact"/>
        <w:jc w:val="center"/>
        <w:rPr>
          <w:rFonts w:hint="eastAsia" w:ascii="仿宋_GB2312" w:eastAsia="仿宋_GB2312"/>
          <w:kern w:val="0"/>
          <w:sz w:val="22"/>
          <w:lang w:val="en-US" w:eastAsia="zh-CN"/>
        </w:rPr>
      </w:pPr>
      <w:r>
        <w:rPr>
          <w:rFonts w:hint="eastAsia" w:ascii="仿宋_GB2312" w:eastAsia="仿宋_GB2312"/>
          <w:kern w:val="0"/>
          <w:sz w:val="22"/>
          <w:lang w:val="en-US" w:eastAsia="zh-CN"/>
        </w:rPr>
        <w:t xml:space="preserve">   </w:t>
      </w:r>
    </w:p>
    <w:p>
      <w:pPr>
        <w:spacing w:line="400" w:lineRule="exact"/>
        <w:jc w:val="center"/>
        <w:rPr>
          <w:rFonts w:ascii="仿宋_GB2312" w:eastAsia="仿宋_GB2312"/>
          <w:kern w:val="0"/>
        </w:rPr>
      </w:pPr>
      <w:r>
        <w:rPr>
          <w:rFonts w:ascii="仿宋_GB2312" w:eastAsia="仿宋_GB2312"/>
          <w:kern w:val="0"/>
          <w:sz w:val="22"/>
        </w:rPr>
        <w:t>单位公章：</w:t>
      </w:r>
    </w:p>
    <w:p>
      <w:pPr>
        <w:spacing w:line="400" w:lineRule="exact"/>
        <w:jc w:val="center"/>
        <w:rPr>
          <w:rFonts w:ascii="仿宋_GB2312" w:eastAsia="仿宋_GB2312"/>
          <w:kern w:val="0"/>
        </w:rPr>
      </w:pPr>
      <w:r>
        <w:rPr>
          <w:rFonts w:hint="eastAsia" w:ascii="仿宋_GB2312" w:eastAsia="仿宋_GB2312"/>
          <w:kern w:val="0"/>
          <w:lang w:val="en-US" w:eastAsia="zh-CN"/>
        </w:rPr>
        <w:t xml:space="preserve">                           </w:t>
      </w:r>
      <w:r>
        <w:rPr>
          <w:rFonts w:ascii="仿宋_GB2312" w:eastAsia="仿宋_GB2312"/>
          <w:kern w:val="0"/>
        </w:rPr>
        <w:t>年        月        日</w:t>
      </w:r>
    </w:p>
    <w:p>
      <w:pPr>
        <w:spacing w:line="400" w:lineRule="exact"/>
        <w:rPr>
          <w:rFonts w:ascii="仿宋_GB2312" w:hAnsi="仿宋_GB2312" w:eastAsia="仿宋_GB2312" w:cs="仿宋_GB2312"/>
          <w:sz w:val="32"/>
          <w:szCs w:val="32"/>
        </w:rPr>
      </w:pPr>
      <w:r>
        <w:rPr>
          <w:rFonts w:ascii="仿宋_GB2312" w:eastAsia="仿宋_GB2312"/>
          <w:kern w:val="0"/>
        </w:rPr>
        <w:t>注：未满16周岁中小学生，按户口本身份证号码填写。</w:t>
      </w:r>
    </w:p>
    <w:p>
      <w:pPr>
        <w:rPr>
          <w:rFonts w:ascii="仿宋_GB2312" w:hAnsi="仿宋_GB2312" w:eastAsia="仿宋_GB2312" w:cs="仿宋_GB2312"/>
          <w:bCs/>
          <w:sz w:val="32"/>
          <w:szCs w:val="32"/>
        </w:rPr>
      </w:pPr>
      <w:r>
        <w:rPr>
          <w:rFonts w:ascii="仿宋_GB2312" w:hAnsi="仿宋_GB2312" w:eastAsia="仿宋_GB2312" w:cs="仿宋_GB2312"/>
          <w:bCs/>
          <w:sz w:val="32"/>
          <w:szCs w:val="32"/>
        </w:rPr>
        <w:br w:type="page"/>
      </w:r>
      <w:r>
        <w:rPr>
          <w:rFonts w:hint="eastAsia" w:ascii="仿宋_GB2312" w:hAnsi="仿宋_GB2312" w:eastAsia="仿宋_GB2312" w:cs="仿宋_GB2312"/>
          <w:bCs/>
          <w:sz w:val="32"/>
          <w:szCs w:val="32"/>
        </w:rPr>
        <w:t>附表</w:t>
      </w:r>
      <w:r>
        <w:rPr>
          <w:rFonts w:hint="eastAsia" w:ascii="仿宋_GB2312" w:hAnsi="仿宋_GB2312" w:eastAsia="仿宋_GB2312" w:cs="仿宋_GB2312"/>
          <w:bCs/>
          <w:sz w:val="32"/>
          <w:szCs w:val="32"/>
          <w:lang w:val="en-US" w:eastAsia="zh-CN"/>
        </w:rPr>
        <w:t>1-</w:t>
      </w:r>
      <w:r>
        <w:rPr>
          <w:rFonts w:hint="eastAsia" w:ascii="仿宋_GB2312" w:hAnsi="仿宋_GB2312" w:eastAsia="仿宋_GB2312" w:cs="仿宋_GB2312"/>
          <w:bCs/>
          <w:sz w:val="32"/>
          <w:szCs w:val="32"/>
        </w:rPr>
        <w:t>2</w:t>
      </w:r>
    </w:p>
    <w:p>
      <w:pPr>
        <w:adjustRightInd w:val="0"/>
        <w:snapToGrid w:val="0"/>
        <w:jc w:val="center"/>
        <w:outlineLvl w:val="0"/>
        <w:rPr>
          <w:rFonts w:hint="eastAsia" w:ascii="仿宋" w:hAnsi="仿宋" w:eastAsia="仿宋" w:cs="仿宋"/>
          <w:sz w:val="36"/>
          <w:szCs w:val="36"/>
        </w:rPr>
      </w:pPr>
      <w:r>
        <w:rPr>
          <w:rFonts w:hint="eastAsia" w:ascii="仿宋" w:hAnsi="仿宋" w:eastAsia="仿宋" w:cs="仿宋"/>
          <w:sz w:val="36"/>
          <w:szCs w:val="36"/>
          <w:lang w:val="en-US" w:eastAsia="zh-CN"/>
        </w:rPr>
        <w:t>“数字创作”类作品</w:t>
      </w:r>
      <w:r>
        <w:rPr>
          <w:rFonts w:hint="eastAsia" w:ascii="仿宋" w:hAnsi="仿宋" w:eastAsia="仿宋" w:cs="仿宋"/>
          <w:sz w:val="36"/>
          <w:szCs w:val="36"/>
        </w:rPr>
        <w:t>创作说明</w:t>
      </w:r>
    </w:p>
    <w:tbl>
      <w:tblPr>
        <w:tblStyle w:val="2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55"/>
        <w:gridCol w:w="807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1" w:hRule="atLeast"/>
          <w:jc w:val="center"/>
        </w:trPr>
        <w:tc>
          <w:tcPr>
            <w:tcW w:w="1555" w:type="dxa"/>
            <w:tcBorders>
              <w:top w:val="single" w:color="auto" w:sz="4" w:space="0"/>
              <w:left w:val="single" w:color="auto" w:sz="4" w:space="0"/>
              <w:bottom w:val="single" w:color="auto" w:sz="4" w:space="0"/>
              <w:right w:val="single" w:color="auto" w:sz="4" w:space="0"/>
            </w:tcBorders>
            <w:vAlign w:val="bottom"/>
          </w:tcPr>
          <w:p>
            <w:pPr>
              <w:adjustRightInd w:val="0"/>
              <w:snapToGrid w:val="0"/>
              <w:spacing w:line="360" w:lineRule="auto"/>
              <w:rPr>
                <w:rFonts w:eastAsia="仿宋_GB2312"/>
                <w:sz w:val="24"/>
                <w:szCs w:val="24"/>
              </w:rPr>
            </w:pPr>
            <w:r>
              <w:rPr>
                <w:rFonts w:hint="eastAsia" w:eastAsia="仿宋_GB2312"/>
                <w:sz w:val="24"/>
                <w:szCs w:val="24"/>
                <w:lang w:eastAsia="zh-CN"/>
              </w:rPr>
              <w:t>所属</w:t>
            </w:r>
            <w:r>
              <w:rPr>
                <w:rFonts w:hint="eastAsia" w:eastAsia="仿宋_GB2312"/>
                <w:sz w:val="24"/>
                <w:szCs w:val="24"/>
              </w:rPr>
              <w:t>类</w:t>
            </w:r>
            <w:r>
              <w:rPr>
                <w:rFonts w:hint="eastAsia" w:eastAsia="仿宋_GB2312"/>
                <w:sz w:val="24"/>
                <w:szCs w:val="24"/>
                <w:lang w:eastAsia="zh-CN"/>
              </w:rPr>
              <w:t>别</w:t>
            </w:r>
            <w:r>
              <w:rPr>
                <w:rFonts w:hint="eastAsia" w:eastAsia="仿宋_GB2312"/>
                <w:sz w:val="24"/>
                <w:szCs w:val="24"/>
              </w:rPr>
              <w:t xml:space="preserve"> </w:t>
            </w:r>
          </w:p>
        </w:tc>
        <w:tc>
          <w:tcPr>
            <w:tcW w:w="8079" w:type="dxa"/>
            <w:tcBorders>
              <w:top w:val="single" w:color="auto" w:sz="4" w:space="0"/>
              <w:left w:val="single" w:color="auto" w:sz="4" w:space="0"/>
              <w:bottom w:val="single" w:color="auto" w:sz="4" w:space="0"/>
              <w:right w:val="single" w:color="auto" w:sz="4" w:space="0"/>
            </w:tcBorders>
            <w:vAlign w:val="center"/>
          </w:tcPr>
          <w:p>
            <w:pPr>
              <w:widowControl/>
              <w:jc w:val="left"/>
              <w:rPr>
                <w:rFonts w:ascii="仿宋_GB2312" w:eastAsia="仿宋_GB2312"/>
                <w:kern w:val="0"/>
                <w:sz w:val="24"/>
                <w:szCs w:val="24"/>
              </w:rPr>
            </w:pPr>
            <w:r>
              <w:rPr>
                <w:rFonts w:hint="eastAsia" w:eastAsia="仿宋_GB2312"/>
                <w:sz w:val="24"/>
                <w:szCs w:val="24"/>
                <w:lang w:eastAsia="zh-CN"/>
              </w:rPr>
              <w:t>□</w:t>
            </w:r>
            <w:r>
              <w:rPr>
                <w:rFonts w:hint="eastAsia" w:ascii="仿宋_GB2312" w:eastAsia="仿宋_GB2312"/>
                <w:kern w:val="0"/>
                <w:sz w:val="24"/>
                <w:szCs w:val="24"/>
              </w:rPr>
              <w:t xml:space="preserve">电脑绘画   </w:t>
            </w:r>
            <w:r>
              <w:rPr>
                <w:rFonts w:hint="eastAsia" w:eastAsia="仿宋_GB2312"/>
                <w:sz w:val="24"/>
                <w:szCs w:val="24"/>
                <w:lang w:eastAsia="zh-CN"/>
              </w:rPr>
              <w:t>□</w:t>
            </w:r>
            <w:r>
              <w:rPr>
                <w:rFonts w:hint="eastAsia" w:ascii="仿宋_GB2312" w:eastAsia="仿宋_GB2312"/>
                <w:kern w:val="0"/>
                <w:sz w:val="24"/>
                <w:szCs w:val="24"/>
              </w:rPr>
              <w:t>电脑艺术设计（标志设计）</w:t>
            </w:r>
            <w:r>
              <w:rPr>
                <w:rFonts w:hint="eastAsia" w:eastAsia="仿宋_GB2312"/>
                <w:sz w:val="24"/>
                <w:szCs w:val="24"/>
                <w:lang w:eastAsia="zh-CN"/>
              </w:rPr>
              <w:t>□</w:t>
            </w:r>
            <w:r>
              <w:rPr>
                <w:rFonts w:hint="eastAsia" w:ascii="仿宋_GB2312" w:eastAsia="仿宋_GB2312"/>
                <w:kern w:val="0"/>
                <w:sz w:val="24"/>
                <w:szCs w:val="24"/>
              </w:rPr>
              <w:t xml:space="preserve">电子板报  </w:t>
            </w:r>
            <w:r>
              <w:rPr>
                <w:rFonts w:hint="eastAsia" w:eastAsia="仿宋_GB2312"/>
                <w:sz w:val="24"/>
                <w:szCs w:val="24"/>
                <w:lang w:eastAsia="zh-CN"/>
              </w:rPr>
              <w:t>□</w:t>
            </w:r>
            <w:r>
              <w:rPr>
                <w:rFonts w:hint="eastAsia" w:ascii="仿宋_GB2312" w:eastAsia="仿宋_GB2312"/>
                <w:kern w:val="0"/>
                <w:sz w:val="24"/>
                <w:szCs w:val="24"/>
              </w:rPr>
              <w:t>3D创意设计</w:t>
            </w:r>
          </w:p>
          <w:p>
            <w:pPr>
              <w:widowControl/>
              <w:jc w:val="left"/>
              <w:rPr>
                <w:rFonts w:ascii="仿宋_GB2312" w:hAnsi="Times New Roman" w:eastAsia="仿宋_GB2312" w:cs="Times New Roman"/>
                <w:kern w:val="0"/>
                <w:sz w:val="24"/>
                <w:szCs w:val="24"/>
                <w:lang w:val="en-US" w:eastAsia="zh-CN" w:bidi="ar-SA"/>
              </w:rPr>
            </w:pPr>
            <w:r>
              <w:rPr>
                <w:rFonts w:hint="eastAsia" w:eastAsia="仿宋_GB2312"/>
                <w:sz w:val="24"/>
                <w:szCs w:val="24"/>
                <w:lang w:eastAsia="zh-CN"/>
              </w:rPr>
              <w:t>□</w:t>
            </w:r>
            <w:r>
              <w:rPr>
                <w:rFonts w:hint="eastAsia" w:ascii="仿宋_GB2312" w:eastAsia="仿宋_GB2312"/>
                <w:kern w:val="0"/>
                <w:sz w:val="24"/>
                <w:szCs w:val="24"/>
                <w:lang w:eastAsia="zh-CN"/>
              </w:rPr>
              <w:t>微动漫</w:t>
            </w:r>
            <w:r>
              <w:rPr>
                <w:rFonts w:hint="eastAsia" w:ascii="仿宋_GB2312" w:eastAsia="仿宋_GB2312"/>
                <w:kern w:val="0"/>
                <w:sz w:val="24"/>
                <w:szCs w:val="24"/>
              </w:rPr>
              <w:t xml:space="preserve">  </w:t>
            </w:r>
            <w:r>
              <w:rPr>
                <w:rFonts w:hint="eastAsia" w:eastAsia="仿宋_GB2312"/>
                <w:sz w:val="24"/>
                <w:szCs w:val="24"/>
                <w:lang w:eastAsia="zh-CN"/>
              </w:rPr>
              <w:t>□</w:t>
            </w:r>
            <w:r>
              <w:rPr>
                <w:rFonts w:hint="eastAsia" w:ascii="仿宋_GB2312" w:eastAsia="仿宋_GB2312"/>
                <w:kern w:val="0"/>
                <w:sz w:val="24"/>
                <w:szCs w:val="24"/>
              </w:rPr>
              <w:t xml:space="preserve">微视频  </w:t>
            </w:r>
            <w:r>
              <w:rPr>
                <w:rFonts w:hint="eastAsia" w:ascii="仿宋_GB2312" w:eastAsia="仿宋_GB2312"/>
                <w:kern w:val="0"/>
                <w:sz w:val="24"/>
                <w:szCs w:val="24"/>
                <w:lang w:val="en-US" w:eastAsia="zh-CN"/>
              </w:rPr>
              <w:t xml:space="preserve"> </w:t>
            </w:r>
            <w:r>
              <w:rPr>
                <w:rFonts w:hint="eastAsia" w:eastAsia="仿宋_GB2312"/>
                <w:sz w:val="24"/>
                <w:szCs w:val="24"/>
                <w:lang w:eastAsia="zh-CN"/>
              </w:rPr>
              <w:t>□</w:t>
            </w:r>
            <w:r>
              <w:rPr>
                <w:rFonts w:hint="eastAsia" w:ascii="仿宋_GB2312" w:eastAsia="仿宋_GB2312"/>
                <w:kern w:val="0"/>
                <w:sz w:val="24"/>
                <w:szCs w:val="24"/>
                <w:lang w:eastAsia="zh-CN"/>
              </w:rPr>
              <w:t>微视频（</w:t>
            </w:r>
            <w:r>
              <w:rPr>
                <w:rFonts w:hint="eastAsia" w:ascii="仿宋_GB2312" w:eastAsia="仿宋_GB2312"/>
                <w:kern w:val="0"/>
                <w:sz w:val="24"/>
                <w:szCs w:val="24"/>
                <w:lang w:val="en-US" w:eastAsia="zh-CN"/>
              </w:rPr>
              <w:t>网络</w:t>
            </w:r>
            <w:r>
              <w:rPr>
                <w:rFonts w:hint="eastAsia" w:ascii="仿宋_GB2312" w:eastAsia="仿宋_GB2312"/>
                <w:kern w:val="0"/>
                <w:sz w:val="24"/>
                <w:szCs w:val="24"/>
                <w:lang w:eastAsia="zh-CN"/>
              </w:rPr>
              <w:t>素养专项）</w:t>
            </w:r>
            <w:r>
              <w:rPr>
                <w:rFonts w:hint="eastAsia" w:ascii="仿宋_GB2312" w:eastAsia="仿宋_GB2312"/>
                <w:kern w:val="0"/>
                <w:sz w:val="24"/>
                <w:szCs w:val="24"/>
                <w:lang w:val="en-US" w:eastAsia="zh-CN"/>
              </w:rPr>
              <w:t xml:space="preserve"> </w:t>
            </w:r>
            <w:r>
              <w:rPr>
                <w:rFonts w:hint="eastAsia" w:eastAsia="仿宋_GB2312"/>
                <w:sz w:val="24"/>
                <w:szCs w:val="24"/>
                <w:lang w:eastAsia="zh-CN"/>
              </w:rPr>
              <w:t>□</w:t>
            </w:r>
            <w:r>
              <w:rPr>
                <w:rFonts w:hint="eastAsia" w:ascii="仿宋_GB2312" w:eastAsia="仿宋_GB2312"/>
                <w:kern w:val="0"/>
                <w:sz w:val="24"/>
                <w:szCs w:val="24"/>
              </w:rPr>
              <w:t>微动漫（3D专项）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12" w:hRule="atLeast"/>
          <w:jc w:val="center"/>
        </w:trPr>
        <w:tc>
          <w:tcPr>
            <w:tcW w:w="1555" w:type="dxa"/>
            <w:tcBorders>
              <w:top w:val="single" w:color="auto" w:sz="4" w:space="0"/>
              <w:left w:val="single" w:color="auto" w:sz="4" w:space="0"/>
              <w:bottom w:val="single" w:color="auto" w:sz="4" w:space="0"/>
              <w:right w:val="single" w:color="auto" w:sz="4" w:space="0"/>
            </w:tcBorders>
            <w:vAlign w:val="center"/>
          </w:tcPr>
          <w:p>
            <w:pPr>
              <w:adjustRightInd w:val="0"/>
              <w:snapToGrid w:val="0"/>
              <w:rPr>
                <w:rFonts w:eastAsia="仿宋_GB2312"/>
                <w:sz w:val="24"/>
                <w:szCs w:val="24"/>
              </w:rPr>
            </w:pPr>
            <w:r>
              <w:rPr>
                <w:rFonts w:hint="eastAsia" w:eastAsia="仿宋_GB2312"/>
                <w:sz w:val="24"/>
                <w:szCs w:val="24"/>
              </w:rPr>
              <w:t>作品名称</w:t>
            </w:r>
          </w:p>
        </w:tc>
        <w:tc>
          <w:tcPr>
            <w:tcW w:w="8079" w:type="dxa"/>
            <w:tcBorders>
              <w:top w:val="single" w:color="auto" w:sz="4" w:space="0"/>
              <w:left w:val="single" w:color="auto" w:sz="4" w:space="0"/>
              <w:bottom w:val="single" w:color="auto" w:sz="4" w:space="0"/>
              <w:right w:val="single" w:color="auto" w:sz="4" w:space="0"/>
            </w:tcBorders>
            <w:vAlign w:val="center"/>
          </w:tcPr>
          <w:p>
            <w:pPr>
              <w:adjustRightInd w:val="0"/>
              <w:snapToGrid w:val="0"/>
              <w:rPr>
                <w:rFonts w:eastAsia="仿宋_GB231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21" w:hRule="atLeast"/>
          <w:jc w:val="center"/>
        </w:trPr>
        <w:tc>
          <w:tcPr>
            <w:tcW w:w="9634" w:type="dxa"/>
            <w:gridSpan w:val="2"/>
            <w:tcBorders>
              <w:top w:val="single" w:color="auto" w:sz="4" w:space="0"/>
              <w:left w:val="single" w:color="auto" w:sz="4" w:space="0"/>
              <w:bottom w:val="single" w:color="auto" w:sz="4" w:space="0"/>
              <w:right w:val="single" w:color="auto" w:sz="4" w:space="0"/>
            </w:tcBorders>
          </w:tcPr>
          <w:p>
            <w:pPr>
              <w:adjustRightInd w:val="0"/>
              <w:snapToGrid w:val="0"/>
              <w:rPr>
                <w:rFonts w:eastAsia="仿宋_GB2312"/>
                <w:sz w:val="24"/>
                <w:szCs w:val="24"/>
              </w:rPr>
            </w:pPr>
            <w:r>
              <w:rPr>
                <w:rFonts w:eastAsia="仿宋_GB2312"/>
                <w:sz w:val="24"/>
                <w:szCs w:val="24"/>
              </w:rPr>
              <w:t>创作思想（创作背景、目的和意义）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103" w:hRule="atLeast"/>
          <w:jc w:val="center"/>
        </w:trPr>
        <w:tc>
          <w:tcPr>
            <w:tcW w:w="9634" w:type="dxa"/>
            <w:gridSpan w:val="2"/>
            <w:tcBorders>
              <w:top w:val="single" w:color="auto" w:sz="4" w:space="0"/>
              <w:left w:val="single" w:color="auto" w:sz="4" w:space="0"/>
              <w:bottom w:val="single" w:color="auto" w:sz="4" w:space="0"/>
              <w:right w:val="single" w:color="auto" w:sz="4" w:space="0"/>
            </w:tcBorders>
          </w:tcPr>
          <w:p>
            <w:pPr>
              <w:adjustRightInd w:val="0"/>
              <w:snapToGrid w:val="0"/>
              <w:rPr>
                <w:rFonts w:eastAsia="仿宋_GB2312"/>
                <w:sz w:val="24"/>
                <w:szCs w:val="24"/>
              </w:rPr>
            </w:pPr>
            <w:r>
              <w:rPr>
                <w:rFonts w:eastAsia="仿宋_GB2312"/>
                <w:sz w:val="24"/>
                <w:szCs w:val="24"/>
              </w:rPr>
              <w:t>创作过程（运用了哪些技术或技巧完成主题创作，哪些是得意之处）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84" w:hRule="atLeast"/>
          <w:jc w:val="center"/>
        </w:trPr>
        <w:tc>
          <w:tcPr>
            <w:tcW w:w="9634" w:type="dxa"/>
            <w:gridSpan w:val="2"/>
            <w:tcBorders>
              <w:top w:val="single" w:color="auto" w:sz="4" w:space="0"/>
              <w:left w:val="single" w:color="auto" w:sz="4" w:space="0"/>
              <w:bottom w:val="single" w:color="auto" w:sz="4" w:space="0"/>
              <w:right w:val="single" w:color="auto" w:sz="4" w:space="0"/>
            </w:tcBorders>
          </w:tcPr>
          <w:p>
            <w:pPr>
              <w:adjustRightInd w:val="0"/>
              <w:snapToGrid w:val="0"/>
              <w:rPr>
                <w:rFonts w:eastAsia="仿宋_GB2312"/>
                <w:sz w:val="24"/>
                <w:szCs w:val="24"/>
              </w:rPr>
            </w:pPr>
            <w:r>
              <w:rPr>
                <w:rFonts w:eastAsia="仿宋_GB2312"/>
                <w:sz w:val="24"/>
                <w:szCs w:val="24"/>
              </w:rPr>
              <w:t>原创部分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87" w:hRule="atLeast"/>
          <w:jc w:val="center"/>
        </w:trPr>
        <w:tc>
          <w:tcPr>
            <w:tcW w:w="9634" w:type="dxa"/>
            <w:gridSpan w:val="2"/>
            <w:tcBorders>
              <w:top w:val="single" w:color="auto" w:sz="4" w:space="0"/>
              <w:left w:val="single" w:color="auto" w:sz="4" w:space="0"/>
              <w:bottom w:val="single" w:color="auto" w:sz="4" w:space="0"/>
              <w:right w:val="single" w:color="auto" w:sz="4" w:space="0"/>
            </w:tcBorders>
          </w:tcPr>
          <w:p>
            <w:pPr>
              <w:adjustRightInd w:val="0"/>
              <w:snapToGrid w:val="0"/>
              <w:rPr>
                <w:rFonts w:eastAsia="仿宋_GB2312"/>
                <w:sz w:val="24"/>
                <w:szCs w:val="24"/>
              </w:rPr>
            </w:pPr>
            <w:r>
              <w:rPr>
                <w:rFonts w:eastAsia="仿宋_GB2312"/>
                <w:sz w:val="24"/>
                <w:szCs w:val="24"/>
              </w:rPr>
              <w:t>参考资源（参考或引用他人资源及出处）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40" w:hRule="atLeast"/>
          <w:jc w:val="center"/>
        </w:trPr>
        <w:tc>
          <w:tcPr>
            <w:tcW w:w="9634" w:type="dxa"/>
            <w:gridSpan w:val="2"/>
            <w:tcBorders>
              <w:top w:val="single" w:color="auto" w:sz="4" w:space="0"/>
              <w:left w:val="single" w:color="auto" w:sz="4" w:space="0"/>
              <w:bottom w:val="single" w:color="auto" w:sz="4" w:space="0"/>
              <w:right w:val="single" w:color="auto" w:sz="4" w:space="0"/>
            </w:tcBorders>
          </w:tcPr>
          <w:p>
            <w:pPr>
              <w:adjustRightInd w:val="0"/>
              <w:snapToGrid w:val="0"/>
              <w:rPr>
                <w:rFonts w:eastAsia="仿宋_GB2312"/>
                <w:sz w:val="24"/>
                <w:szCs w:val="24"/>
              </w:rPr>
            </w:pPr>
            <w:r>
              <w:rPr>
                <w:rFonts w:eastAsia="仿宋_GB2312"/>
                <w:sz w:val="24"/>
                <w:szCs w:val="24"/>
              </w:rPr>
              <w:t>制作用软件及运行环境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64" w:hRule="atLeast"/>
          <w:jc w:val="center"/>
        </w:trPr>
        <w:tc>
          <w:tcPr>
            <w:tcW w:w="9634" w:type="dxa"/>
            <w:gridSpan w:val="2"/>
            <w:tcBorders>
              <w:top w:val="single" w:color="auto" w:sz="4" w:space="0"/>
              <w:left w:val="single" w:color="auto" w:sz="4" w:space="0"/>
              <w:bottom w:val="single" w:color="auto" w:sz="4" w:space="0"/>
              <w:right w:val="single" w:color="auto" w:sz="4" w:space="0"/>
            </w:tcBorders>
          </w:tcPr>
          <w:p>
            <w:pPr>
              <w:adjustRightInd w:val="0"/>
              <w:snapToGrid w:val="0"/>
              <w:rPr>
                <w:rFonts w:eastAsia="仿宋_GB2312"/>
                <w:sz w:val="24"/>
                <w:szCs w:val="24"/>
              </w:rPr>
            </w:pPr>
            <w:r>
              <w:rPr>
                <w:rFonts w:eastAsia="仿宋_GB2312"/>
                <w:sz w:val="24"/>
                <w:szCs w:val="24"/>
              </w:rPr>
              <w:t>其他说明（需要特别说明的问题）</w:t>
            </w:r>
          </w:p>
        </w:tc>
      </w:tr>
    </w:tbl>
    <w:p>
      <w:pPr>
        <w:widowControl/>
        <w:jc w:val="left"/>
        <w:rPr>
          <w:rFonts w:ascii="仿宋_GB2312" w:hAnsi="仿宋_GB2312" w:eastAsia="仿宋_GB2312" w:cs="仿宋_GB2312"/>
          <w:bCs/>
          <w:sz w:val="24"/>
          <w:szCs w:val="24"/>
        </w:rPr>
      </w:pPr>
    </w:p>
    <w:sectPr>
      <w:footerReference r:id="rId4" w:type="first"/>
      <w:footerReference r:id="rId3" w:type="default"/>
      <w:footnotePr>
        <w:pos w:val="beneathText"/>
        <w:numRestart w:val="eachPage"/>
      </w:footnotePr>
      <w:type w:val="continuous"/>
      <w:pgSz w:w="11906" w:h="16838"/>
      <w:pgMar w:top="1134" w:right="1134" w:bottom="1134" w:left="1134" w:header="851" w:footer="992" w:gutter="0"/>
      <w:pgNumType w:fmt="numberInDash"/>
      <w:cols w:space="708" w:num="1"/>
      <w:titlePg/>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00"/>
    <w:family w:val="auto"/>
    <w:pitch w:val="default"/>
    <w:sig w:usb0="00000000" w:usb1="00000000" w:usb2="00000000" w:usb3="00000000" w:csb0="00040000" w:csb1="00000000"/>
  </w:font>
  <w:font w:name="楷体_GB2312">
    <w:altName w:val="楷体"/>
    <w:panose1 w:val="00000000000000000000"/>
    <w:charset w:val="00"/>
    <w:family w:val="modern"/>
    <w:pitch w:val="default"/>
    <w:sig w:usb0="00000000" w:usb1="00000000" w:usb2="00000010" w:usb3="00000000" w:csb0="00040000" w:csb1="00000000"/>
  </w:font>
  <w:font w:name="Calibri Light">
    <w:panose1 w:val="020F03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0fe50d"/>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13"/>
                          </w:pPr>
                          <w:r>
                            <w:rPr>
                              <w:rFonts w:hint="eastAsia" w:ascii="仿宋_GB2312" w:hAnsi="仿宋_GB2312" w:eastAsia="仿宋_GB2312" w:cs="仿宋_GB2312"/>
                              <w:sz w:val="32"/>
                              <w:szCs w:val="32"/>
                            </w:rPr>
                            <w:fldChar w:fldCharType="begin"/>
                          </w:r>
                          <w:r>
                            <w:rPr>
                              <w:rFonts w:hint="eastAsia" w:ascii="仿宋_GB2312" w:hAnsi="仿宋_GB2312" w:eastAsia="仿宋_GB2312" w:cs="仿宋_GB2312"/>
                              <w:sz w:val="32"/>
                              <w:szCs w:val="32"/>
                            </w:rPr>
                            <w:instrText xml:space="preserve"> PAGE  \* MERGEFORMAT </w:instrText>
                          </w:r>
                          <w:r>
                            <w:rPr>
                              <w:rFonts w:hint="eastAsia" w:ascii="仿宋_GB2312" w:hAnsi="仿宋_GB2312" w:eastAsia="仿宋_GB2312" w:cs="仿宋_GB2312"/>
                              <w:sz w:val="32"/>
                              <w:szCs w:val="32"/>
                            </w:rPr>
                            <w:fldChar w:fldCharType="separate"/>
                          </w:r>
                          <w:r>
                            <w:rPr>
                              <w:rFonts w:ascii="仿宋_GB2312" w:hAnsi="仿宋_GB2312" w:eastAsia="仿宋_GB2312" w:cs="仿宋_GB2312"/>
                              <w:sz w:val="32"/>
                              <w:szCs w:val="32"/>
                            </w:rPr>
                            <w:t>- 5 -</w:t>
                          </w:r>
                          <w:r>
                            <w:rPr>
                              <w:rFonts w:hint="eastAsia" w:ascii="仿宋_GB2312" w:hAnsi="仿宋_GB2312" w:eastAsia="仿宋_GB2312" w:cs="仿宋_GB2312"/>
                              <w:sz w:val="32"/>
                              <w:szCs w:val="32"/>
                            </w:rPr>
                            <w:fldChar w:fldCharType="end"/>
                          </w:r>
                        </w:p>
                      </w:txbxContent>
                    </wps:txbx>
                    <wps:bodyPr wrap="none"/>
                  </wps:wsp>
                </a:graphicData>
              </a:graphic>
            </wp:anchor>
          </w:drawing>
        </mc:Choice>
        <mc:Fallback>
          <w:pict>
            <v:shape id="0fe50d"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VD2OXtQAAAAF&#10;AQAADwAAAGRycy9kb3ducmV2LnhtbE2PQUvDQBCF7wX/wzJCL8VuEkFCmk0Pil5aKlYPHjfZaRLN&#10;zobdbVr99Y4i6GWYxxvefK9cn+0gJvShd6QgXSYgkBpnemoVvDzfX+UgQtRk9OAIFXxggHV1MSt1&#10;YdyJnnDax1ZwCIVCK+hiHAspQ9Oh1WHpRiT2Ds5bHVn6VhqvTxxuB5klyY20uif+0OkRbzts3vdH&#10;q+Dz0W9dlm0f0vr1up/i3eJtt9kpNb9MkxWIiOf4dwzf+IwOFTPV7kgmiEEBF4k/k70sz1nWv4us&#10;SvmfvvoCUEsDBBQAAAAIAIdO4kBOAlGplwEAAEoDAAAOAAAAZHJzL2Uyb0RvYy54bWytU01v2zAM&#10;vQ/YfxB0X+wG6BAYcQoMQXcptgHdfoAiU7EASRRENXb+/Sg5Sbfu0sMusvihR75HevsweydOkMhi&#10;6OXdqpUCgsbBhmMvf/18/LSRgrIKg3IYoJdnIPmw+/hhO8UO1jiiGyAJBgnUTbGXY86xaxrSI3hF&#10;K4wQOGgweZXZTMdmSGpidO+addt+biZMQ0yogYi9+yUoL4jpPYBojNWwR/3iIeQFNYFTmSnRaCPJ&#10;Xe3WGND5uzEEWbheMtNcTy7C90M5m91Wdcek4mj1pQX1nhbecPLKBi56g9qrrMRLsv9AeasTEpq8&#10;0uibhUhVhFnctW+0eR5VhMqFpaZ4E53+H6z+dvqRhB16uZYiKM8Dbw3ct0NRZorUccJz5JQ8f8GZ&#10;9+XqJ3YWwrNJvnyZiuA463q+6QpzFro82qw3m5ZDmmNXg/Gb1+cxUf4K6EW59DLx4Kqe6vREeUm9&#10;ppRqAR+tc3V4LvzlYMziaUrvS4/llufDfCF0wOHMfCaeeS8Dr3hhVNNZ4trTZR3KDP+0a9brL7D7&#10;DV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AQE&#10;AABbQ29udGVudF9UeXBlc10ueG1sUEsBAhQACgAAAAAAh07iQAAAAAAAAAAAAAAAAAYAAAAAAAAA&#10;AAAQAAAA5gIAAF9yZWxzL1BLAQIUABQAAAAIAIdO4kCKFGY80QAAAJQBAAALAAAAAAAAAAEAIAAA&#10;AAoDAABfcmVscy8ucmVsc1BLAQIUAAoAAAAAAIdO4kAAAAAAAAAAAAAAAAAEAAAAAAAAAAAAEAAA&#10;AAAAAABkcnMvUEsBAhQAFAAAAAgAh07iQFQ9jl7UAAAABQEAAA8AAAAAAAAAAQAgAAAAIgAAAGRy&#10;cy9kb3ducmV2LnhtbFBLAQIUABQAAAAIAIdO4kBOAlGplwEAAEoDAAAOAAAAAAAAAAEAIAAAACMB&#10;AABkcnMvZTJvRG9jLnhtbFBLBQYAAAAABgAGAFkBAAAsBQAAAAA=&#10;">
              <v:fill on="f" focussize="0,0"/>
              <v:stroke on="f"/>
              <v:imagedata o:title=""/>
              <o:lock v:ext="edit" aspectratio="f"/>
              <v:textbox>
                <w:txbxContent>
                  <w:p>
                    <w:pPr>
                      <w:pStyle w:val="13"/>
                    </w:pPr>
                    <w:r>
                      <w:rPr>
                        <w:rFonts w:hint="eastAsia" w:ascii="仿宋_GB2312" w:hAnsi="仿宋_GB2312" w:eastAsia="仿宋_GB2312" w:cs="仿宋_GB2312"/>
                        <w:sz w:val="32"/>
                        <w:szCs w:val="32"/>
                      </w:rPr>
                      <w:fldChar w:fldCharType="begin"/>
                    </w:r>
                    <w:r>
                      <w:rPr>
                        <w:rFonts w:hint="eastAsia" w:ascii="仿宋_GB2312" w:hAnsi="仿宋_GB2312" w:eastAsia="仿宋_GB2312" w:cs="仿宋_GB2312"/>
                        <w:sz w:val="32"/>
                        <w:szCs w:val="32"/>
                      </w:rPr>
                      <w:instrText xml:space="preserve"> PAGE  \* MERGEFORMAT </w:instrText>
                    </w:r>
                    <w:r>
                      <w:rPr>
                        <w:rFonts w:hint="eastAsia" w:ascii="仿宋_GB2312" w:hAnsi="仿宋_GB2312" w:eastAsia="仿宋_GB2312" w:cs="仿宋_GB2312"/>
                        <w:sz w:val="32"/>
                        <w:szCs w:val="32"/>
                      </w:rPr>
                      <w:fldChar w:fldCharType="separate"/>
                    </w:r>
                    <w:r>
                      <w:rPr>
                        <w:rFonts w:ascii="仿宋_GB2312" w:hAnsi="仿宋_GB2312" w:eastAsia="仿宋_GB2312" w:cs="仿宋_GB2312"/>
                        <w:sz w:val="32"/>
                        <w:szCs w:val="32"/>
                      </w:rPr>
                      <w:t>- 5 -</w:t>
                    </w:r>
                    <w:r>
                      <w:rPr>
                        <w:rFonts w:hint="eastAsia" w:ascii="仿宋_GB2312" w:hAnsi="仿宋_GB2312" w:eastAsia="仿宋_GB2312" w:cs="仿宋_GB2312"/>
                        <w:sz w:val="32"/>
                        <w:szCs w:val="32"/>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80f09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13"/>
                          </w:pPr>
                          <w:r>
                            <w:rPr>
                              <w:rFonts w:hint="eastAsia" w:ascii="仿宋_GB2312" w:hAnsi="仿宋_GB2312" w:eastAsia="仿宋_GB2312" w:cs="仿宋_GB2312"/>
                              <w:sz w:val="32"/>
                              <w:szCs w:val="32"/>
                            </w:rPr>
                            <w:fldChar w:fldCharType="begin"/>
                          </w:r>
                          <w:r>
                            <w:rPr>
                              <w:rFonts w:hint="eastAsia" w:ascii="仿宋_GB2312" w:hAnsi="仿宋_GB2312" w:eastAsia="仿宋_GB2312" w:cs="仿宋_GB2312"/>
                              <w:sz w:val="32"/>
                              <w:szCs w:val="32"/>
                            </w:rPr>
                            <w:instrText xml:space="preserve"> PAGE  \* MERGEFORMAT </w:instrText>
                          </w:r>
                          <w:r>
                            <w:rPr>
                              <w:rFonts w:hint="eastAsia" w:ascii="仿宋_GB2312" w:hAnsi="仿宋_GB2312" w:eastAsia="仿宋_GB2312" w:cs="仿宋_GB2312"/>
                              <w:sz w:val="32"/>
                              <w:szCs w:val="32"/>
                            </w:rPr>
                            <w:fldChar w:fldCharType="separate"/>
                          </w:r>
                          <w:r>
                            <w:rPr>
                              <w:rFonts w:ascii="仿宋_GB2312" w:hAnsi="仿宋_GB2312" w:eastAsia="仿宋_GB2312" w:cs="仿宋_GB2312"/>
                              <w:sz w:val="32"/>
                              <w:szCs w:val="32"/>
                            </w:rPr>
                            <w:t>- 1 -</w:t>
                          </w:r>
                          <w:r>
                            <w:rPr>
                              <w:rFonts w:hint="eastAsia" w:ascii="仿宋_GB2312" w:hAnsi="仿宋_GB2312" w:eastAsia="仿宋_GB2312" w:cs="仿宋_GB2312"/>
                              <w:sz w:val="32"/>
                              <w:szCs w:val="32"/>
                            </w:rPr>
                            <w:fldChar w:fldCharType="end"/>
                          </w:r>
                        </w:p>
                      </w:txbxContent>
                    </wps:txbx>
                    <wps:bodyPr wrap="none"/>
                  </wps:wsp>
                </a:graphicData>
              </a:graphic>
            </wp:anchor>
          </w:drawing>
        </mc:Choice>
        <mc:Fallback>
          <w:pict>
            <v:shape id="80f095"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VD2OXtQAAAAF&#10;AQAADwAAAGRycy9kb3ducmV2LnhtbE2PQUvDQBCF7wX/wzJCL8VuEkFCmk0Pil5aKlYPHjfZaRLN&#10;zobdbVr99Y4i6GWYxxvefK9cn+0gJvShd6QgXSYgkBpnemoVvDzfX+UgQtRk9OAIFXxggHV1MSt1&#10;YdyJnnDax1ZwCIVCK+hiHAspQ9Oh1WHpRiT2Ds5bHVn6VhqvTxxuB5klyY20uif+0OkRbzts3vdH&#10;q+Dz0W9dlm0f0vr1up/i3eJtt9kpNb9MkxWIiOf4dwzf+IwOFTPV7kgmiEEBF4k/k70sz1nWv4us&#10;SvmfvvoCUEsDBBQAAAAIAIdO4kCcak1kmAEAAEoDAAAOAAAAZHJzL2Uyb0RvYy54bWytU01v2zAM&#10;vQ/ofxB0X+QG2+AZcQoMQXsZugHdfoAiS7EASRRENXb+fSk5Sbfu0sMusvihR75HenM3e8eOOqGF&#10;0PPbVcOZDgoGGw49//3r/mPLGWYZBukg6J6fNPK77c2HzRQ7vYYR3KATI5CA3RR7PuYcOyFQjdpL&#10;XEHUgYIGkpeZzHQQQ5IToXsn1k3zRUyQhphAaUTy7pYgPyOm9wCCMVbpHahnr0NeUJN2MhMlHG1E&#10;vq3dGqNV/mEM6sxcz4lpricVofu+nGK7kd0hyThadW5BvqeFN5y8tIGKXqF2Mkv2nOw/UN6qBAgm&#10;rxR4sRCpihCL2+aNNk+jjLpyIakxXkXH/werHo8/E7NDzz9xFqSngbeNab5+LspMETtKeIqUkudv&#10;MNO+XPxIzkJ4NsmXL1FhFCddT1dd9ZyZKo/adds2FFIUuxiEL16fx4T5QYNn5dLzRIOresrjd8xL&#10;6iWlVAtwb52rw3PhLwdhFo8ovS89llue9/OZ0B6GE/GZaOY9D7TihVFNJ4lrT+d1KDP8065Zr7/A&#10;9gV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F&#10;BAAAW0NvbnRlbnRfVHlwZXNdLnhtbFBLAQIUAAoAAAAAAIdO4kAAAAAAAAAAAAAAAAAGAAAAAAAA&#10;AAAAEAAAAOcCAABfcmVscy9QSwECFAAUAAAACACHTuJAihRmPNEAAACUAQAACwAAAAAAAAABACAA&#10;AAALAwAAX3JlbHMvLnJlbHNQSwECFAAKAAAAAACHTuJAAAAAAAAAAAAAAAAABAAAAAAAAAAAABAA&#10;AAAAAAAAZHJzL1BLAQIUABQAAAAIAIdO4kBUPY5e1AAAAAUBAAAPAAAAAAAAAAEAIAAAACIAAABk&#10;cnMvZG93bnJldi54bWxQSwECFAAUAAAACACHTuJAnGpNZJgBAABKAwAADgAAAAAAAAABACAAAAAj&#10;AQAAZHJzL2Uyb0RvYy54bWxQSwUGAAAAAAYABgBZAQAALQUAAAAA&#10;">
              <v:fill on="f" focussize="0,0"/>
              <v:stroke on="f"/>
              <v:imagedata o:title=""/>
              <o:lock v:ext="edit" aspectratio="f"/>
              <v:textbox>
                <w:txbxContent>
                  <w:p>
                    <w:pPr>
                      <w:pStyle w:val="13"/>
                    </w:pPr>
                    <w:r>
                      <w:rPr>
                        <w:rFonts w:hint="eastAsia" w:ascii="仿宋_GB2312" w:hAnsi="仿宋_GB2312" w:eastAsia="仿宋_GB2312" w:cs="仿宋_GB2312"/>
                        <w:sz w:val="32"/>
                        <w:szCs w:val="32"/>
                      </w:rPr>
                      <w:fldChar w:fldCharType="begin"/>
                    </w:r>
                    <w:r>
                      <w:rPr>
                        <w:rFonts w:hint="eastAsia" w:ascii="仿宋_GB2312" w:hAnsi="仿宋_GB2312" w:eastAsia="仿宋_GB2312" w:cs="仿宋_GB2312"/>
                        <w:sz w:val="32"/>
                        <w:szCs w:val="32"/>
                      </w:rPr>
                      <w:instrText xml:space="preserve"> PAGE  \* MERGEFORMAT </w:instrText>
                    </w:r>
                    <w:r>
                      <w:rPr>
                        <w:rFonts w:hint="eastAsia" w:ascii="仿宋_GB2312" w:hAnsi="仿宋_GB2312" w:eastAsia="仿宋_GB2312" w:cs="仿宋_GB2312"/>
                        <w:sz w:val="32"/>
                        <w:szCs w:val="32"/>
                      </w:rPr>
                      <w:fldChar w:fldCharType="separate"/>
                    </w:r>
                    <w:r>
                      <w:rPr>
                        <w:rFonts w:ascii="仿宋_GB2312" w:hAnsi="仿宋_GB2312" w:eastAsia="仿宋_GB2312" w:cs="仿宋_GB2312"/>
                        <w:sz w:val="32"/>
                        <w:szCs w:val="32"/>
                      </w:rPr>
                      <w:t>- 1 -</w:t>
                    </w:r>
                    <w:r>
                      <w:rPr>
                        <w:rFonts w:hint="eastAsia" w:ascii="仿宋_GB2312" w:hAnsi="仿宋_GB2312" w:eastAsia="仿宋_GB2312" w:cs="仿宋_GB2312"/>
                        <w:sz w:val="32"/>
                        <w:szCs w:val="32"/>
                      </w:rPr>
                      <w:fldChar w:fldCharType="end"/>
                    </w:r>
                  </w:p>
                </w:txbxContent>
              </v:textbox>
            </v:shape>
          </w:pict>
        </mc:Fallback>
      </mc:AlternateContent>
    </w:r>
  </w:p>
</w:ftr>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WPS_1666597544">
    <w15:presenceInfo w15:providerId="WPS Office" w15:userId="160756698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trackRevisions w:val="1"/>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noLineBreaksAfter w:lang="zh-CN" w:val="([{·‘“〈《「『【〔〖（．［｛￡￥"/>
  <w:noLineBreaksBefore w:lang="zh-CN" w:val="!),.:;?]}¨·ˇˉ―‖’”…∶、。〃々〉》」』】〕〗！＂＇），．：；？］｀｜｝～￠"/>
  <w:footnotePr>
    <w:pos w:val="beneathText"/>
    <w:numRestart w:val="eachPage"/>
  </w:footnotePr>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DFiZjcwNDg0ZDMwNjQ4MzNhNTdjZmJiNzFlYjgwZGUifQ=="/>
    <w:docVar w:name="KGWebUrl" w:val="https://xtbgsafe.gdzwfw.gov.cn/rz_gdjytoa//rz_gdjytoa/newoa/missive/kinggridOfficeServer.do?method=officeProcess"/>
  </w:docVars>
  <w:rsids>
    <w:rsidRoot w:val="003B42CE"/>
    <w:rsid w:val="000005C2"/>
    <w:rsid w:val="000019CB"/>
    <w:rsid w:val="00001AB2"/>
    <w:rsid w:val="00001BC2"/>
    <w:rsid w:val="000024F7"/>
    <w:rsid w:val="00003006"/>
    <w:rsid w:val="0000358D"/>
    <w:rsid w:val="000035AB"/>
    <w:rsid w:val="00003940"/>
    <w:rsid w:val="000049AF"/>
    <w:rsid w:val="00004F49"/>
    <w:rsid w:val="0000502D"/>
    <w:rsid w:val="00005EAD"/>
    <w:rsid w:val="00006EBB"/>
    <w:rsid w:val="00006F1B"/>
    <w:rsid w:val="00007797"/>
    <w:rsid w:val="0000794A"/>
    <w:rsid w:val="0000798B"/>
    <w:rsid w:val="0001081D"/>
    <w:rsid w:val="00010BA8"/>
    <w:rsid w:val="00010D9C"/>
    <w:rsid w:val="00011853"/>
    <w:rsid w:val="000118CC"/>
    <w:rsid w:val="0001256D"/>
    <w:rsid w:val="000132E0"/>
    <w:rsid w:val="00014729"/>
    <w:rsid w:val="00014CB1"/>
    <w:rsid w:val="00014FE3"/>
    <w:rsid w:val="000150BD"/>
    <w:rsid w:val="0001521C"/>
    <w:rsid w:val="000154B3"/>
    <w:rsid w:val="000158EE"/>
    <w:rsid w:val="00015ED3"/>
    <w:rsid w:val="00015F8D"/>
    <w:rsid w:val="00016232"/>
    <w:rsid w:val="00016356"/>
    <w:rsid w:val="0001654C"/>
    <w:rsid w:val="0001722B"/>
    <w:rsid w:val="00017C0A"/>
    <w:rsid w:val="00017C56"/>
    <w:rsid w:val="0002005C"/>
    <w:rsid w:val="000206EC"/>
    <w:rsid w:val="0002085D"/>
    <w:rsid w:val="00020DA1"/>
    <w:rsid w:val="00020EED"/>
    <w:rsid w:val="00021B77"/>
    <w:rsid w:val="00022343"/>
    <w:rsid w:val="000223B9"/>
    <w:rsid w:val="000227AE"/>
    <w:rsid w:val="00023225"/>
    <w:rsid w:val="000239F5"/>
    <w:rsid w:val="00023B22"/>
    <w:rsid w:val="00024036"/>
    <w:rsid w:val="0002450B"/>
    <w:rsid w:val="00025252"/>
    <w:rsid w:val="00025ACB"/>
    <w:rsid w:val="00025E38"/>
    <w:rsid w:val="0002601F"/>
    <w:rsid w:val="0003041A"/>
    <w:rsid w:val="000312F8"/>
    <w:rsid w:val="00031699"/>
    <w:rsid w:val="000317AE"/>
    <w:rsid w:val="00031C9B"/>
    <w:rsid w:val="00032233"/>
    <w:rsid w:val="00032ACD"/>
    <w:rsid w:val="00032DAE"/>
    <w:rsid w:val="00032F9A"/>
    <w:rsid w:val="00034F76"/>
    <w:rsid w:val="000355F1"/>
    <w:rsid w:val="00035952"/>
    <w:rsid w:val="00036188"/>
    <w:rsid w:val="00036536"/>
    <w:rsid w:val="00036C0A"/>
    <w:rsid w:val="00036C55"/>
    <w:rsid w:val="000372ED"/>
    <w:rsid w:val="00037334"/>
    <w:rsid w:val="000375FF"/>
    <w:rsid w:val="0003763F"/>
    <w:rsid w:val="0003769D"/>
    <w:rsid w:val="00037716"/>
    <w:rsid w:val="00037EA9"/>
    <w:rsid w:val="00040C64"/>
    <w:rsid w:val="00041E20"/>
    <w:rsid w:val="00041F47"/>
    <w:rsid w:val="00042F75"/>
    <w:rsid w:val="00043669"/>
    <w:rsid w:val="00043F3D"/>
    <w:rsid w:val="00044212"/>
    <w:rsid w:val="00044CAE"/>
    <w:rsid w:val="00045435"/>
    <w:rsid w:val="00045503"/>
    <w:rsid w:val="00045592"/>
    <w:rsid w:val="000457A3"/>
    <w:rsid w:val="000459D1"/>
    <w:rsid w:val="00045D1C"/>
    <w:rsid w:val="0004623D"/>
    <w:rsid w:val="000465B4"/>
    <w:rsid w:val="00051AF9"/>
    <w:rsid w:val="00051B8A"/>
    <w:rsid w:val="00052828"/>
    <w:rsid w:val="00053011"/>
    <w:rsid w:val="00054F0B"/>
    <w:rsid w:val="0005520F"/>
    <w:rsid w:val="000557B2"/>
    <w:rsid w:val="00056190"/>
    <w:rsid w:val="00056833"/>
    <w:rsid w:val="00056A12"/>
    <w:rsid w:val="00056A67"/>
    <w:rsid w:val="000601B9"/>
    <w:rsid w:val="00060966"/>
    <w:rsid w:val="00060F49"/>
    <w:rsid w:val="00061443"/>
    <w:rsid w:val="00061B91"/>
    <w:rsid w:val="00062270"/>
    <w:rsid w:val="000626D0"/>
    <w:rsid w:val="00062811"/>
    <w:rsid w:val="00062C0F"/>
    <w:rsid w:val="0006329C"/>
    <w:rsid w:val="000635BD"/>
    <w:rsid w:val="00063706"/>
    <w:rsid w:val="000640B4"/>
    <w:rsid w:val="00064169"/>
    <w:rsid w:val="0006553D"/>
    <w:rsid w:val="00065D9C"/>
    <w:rsid w:val="00066480"/>
    <w:rsid w:val="00066940"/>
    <w:rsid w:val="00067392"/>
    <w:rsid w:val="0007015C"/>
    <w:rsid w:val="0007042E"/>
    <w:rsid w:val="000712B8"/>
    <w:rsid w:val="00072017"/>
    <w:rsid w:val="000723BE"/>
    <w:rsid w:val="000725AD"/>
    <w:rsid w:val="00073483"/>
    <w:rsid w:val="00073838"/>
    <w:rsid w:val="000739CA"/>
    <w:rsid w:val="00073A28"/>
    <w:rsid w:val="0007414B"/>
    <w:rsid w:val="000743C1"/>
    <w:rsid w:val="0007448C"/>
    <w:rsid w:val="00075019"/>
    <w:rsid w:val="00075354"/>
    <w:rsid w:val="000754F4"/>
    <w:rsid w:val="0007579B"/>
    <w:rsid w:val="00075BEC"/>
    <w:rsid w:val="00075FD2"/>
    <w:rsid w:val="0007630E"/>
    <w:rsid w:val="00076C56"/>
    <w:rsid w:val="00076F72"/>
    <w:rsid w:val="00076FE5"/>
    <w:rsid w:val="00077738"/>
    <w:rsid w:val="00077861"/>
    <w:rsid w:val="00077EFB"/>
    <w:rsid w:val="000807D7"/>
    <w:rsid w:val="00080DF0"/>
    <w:rsid w:val="00081205"/>
    <w:rsid w:val="00081CF5"/>
    <w:rsid w:val="000821BC"/>
    <w:rsid w:val="00082B72"/>
    <w:rsid w:val="00082D56"/>
    <w:rsid w:val="00083106"/>
    <w:rsid w:val="00084104"/>
    <w:rsid w:val="00084A71"/>
    <w:rsid w:val="00085529"/>
    <w:rsid w:val="0008581F"/>
    <w:rsid w:val="00085875"/>
    <w:rsid w:val="0008598D"/>
    <w:rsid w:val="00085A5B"/>
    <w:rsid w:val="00085AC0"/>
    <w:rsid w:val="00085E21"/>
    <w:rsid w:val="00086054"/>
    <w:rsid w:val="00086623"/>
    <w:rsid w:val="0008705E"/>
    <w:rsid w:val="0008787F"/>
    <w:rsid w:val="000879C8"/>
    <w:rsid w:val="00087E19"/>
    <w:rsid w:val="00087E5C"/>
    <w:rsid w:val="00087E96"/>
    <w:rsid w:val="000900BC"/>
    <w:rsid w:val="00090386"/>
    <w:rsid w:val="00091100"/>
    <w:rsid w:val="00091CC7"/>
    <w:rsid w:val="00091D23"/>
    <w:rsid w:val="00091D65"/>
    <w:rsid w:val="000924CA"/>
    <w:rsid w:val="00092928"/>
    <w:rsid w:val="00092A46"/>
    <w:rsid w:val="00093CC4"/>
    <w:rsid w:val="00093EAC"/>
    <w:rsid w:val="00093EF6"/>
    <w:rsid w:val="000946BB"/>
    <w:rsid w:val="000954B2"/>
    <w:rsid w:val="0009588A"/>
    <w:rsid w:val="00095994"/>
    <w:rsid w:val="00096331"/>
    <w:rsid w:val="00096C8D"/>
    <w:rsid w:val="0009714E"/>
    <w:rsid w:val="000971FF"/>
    <w:rsid w:val="000978F4"/>
    <w:rsid w:val="00097BC8"/>
    <w:rsid w:val="00097BCF"/>
    <w:rsid w:val="00097E16"/>
    <w:rsid w:val="000A14C7"/>
    <w:rsid w:val="000A19FE"/>
    <w:rsid w:val="000A1FA5"/>
    <w:rsid w:val="000A245C"/>
    <w:rsid w:val="000A25F1"/>
    <w:rsid w:val="000A26ED"/>
    <w:rsid w:val="000A3889"/>
    <w:rsid w:val="000A4984"/>
    <w:rsid w:val="000A61C6"/>
    <w:rsid w:val="000A67B5"/>
    <w:rsid w:val="000A6851"/>
    <w:rsid w:val="000A6E85"/>
    <w:rsid w:val="000A6EF3"/>
    <w:rsid w:val="000A7050"/>
    <w:rsid w:val="000B04C0"/>
    <w:rsid w:val="000B07B5"/>
    <w:rsid w:val="000B07E1"/>
    <w:rsid w:val="000B0F2F"/>
    <w:rsid w:val="000B13D2"/>
    <w:rsid w:val="000B17C5"/>
    <w:rsid w:val="000B1887"/>
    <w:rsid w:val="000B1DE9"/>
    <w:rsid w:val="000B24F9"/>
    <w:rsid w:val="000B3119"/>
    <w:rsid w:val="000B3344"/>
    <w:rsid w:val="000B3747"/>
    <w:rsid w:val="000B4724"/>
    <w:rsid w:val="000B4858"/>
    <w:rsid w:val="000B5353"/>
    <w:rsid w:val="000B5B35"/>
    <w:rsid w:val="000B6AC7"/>
    <w:rsid w:val="000C0B34"/>
    <w:rsid w:val="000C0CCD"/>
    <w:rsid w:val="000C1930"/>
    <w:rsid w:val="000C1FF5"/>
    <w:rsid w:val="000C2193"/>
    <w:rsid w:val="000C2B47"/>
    <w:rsid w:val="000C2CA2"/>
    <w:rsid w:val="000C2D79"/>
    <w:rsid w:val="000C2FD4"/>
    <w:rsid w:val="000C395A"/>
    <w:rsid w:val="000C40E7"/>
    <w:rsid w:val="000C4197"/>
    <w:rsid w:val="000C51FA"/>
    <w:rsid w:val="000C60B0"/>
    <w:rsid w:val="000C666A"/>
    <w:rsid w:val="000C69B5"/>
    <w:rsid w:val="000C6C9B"/>
    <w:rsid w:val="000C6D39"/>
    <w:rsid w:val="000C773A"/>
    <w:rsid w:val="000D0658"/>
    <w:rsid w:val="000D0D81"/>
    <w:rsid w:val="000D1121"/>
    <w:rsid w:val="000D1165"/>
    <w:rsid w:val="000D153B"/>
    <w:rsid w:val="000D15E1"/>
    <w:rsid w:val="000D1A0D"/>
    <w:rsid w:val="000D26D2"/>
    <w:rsid w:val="000D27A1"/>
    <w:rsid w:val="000D2895"/>
    <w:rsid w:val="000D28B4"/>
    <w:rsid w:val="000D3058"/>
    <w:rsid w:val="000D30A6"/>
    <w:rsid w:val="000D327C"/>
    <w:rsid w:val="000D35F0"/>
    <w:rsid w:val="000D36C4"/>
    <w:rsid w:val="000D48A9"/>
    <w:rsid w:val="000D4A76"/>
    <w:rsid w:val="000D50E8"/>
    <w:rsid w:val="000D5156"/>
    <w:rsid w:val="000D6026"/>
    <w:rsid w:val="000D6081"/>
    <w:rsid w:val="000D716E"/>
    <w:rsid w:val="000D7A7F"/>
    <w:rsid w:val="000D7E08"/>
    <w:rsid w:val="000E0C14"/>
    <w:rsid w:val="000E0FB8"/>
    <w:rsid w:val="000E10FB"/>
    <w:rsid w:val="000E11C8"/>
    <w:rsid w:val="000E1867"/>
    <w:rsid w:val="000E22B5"/>
    <w:rsid w:val="000E22F6"/>
    <w:rsid w:val="000E23CF"/>
    <w:rsid w:val="000E23D6"/>
    <w:rsid w:val="000E23E2"/>
    <w:rsid w:val="000E2C7C"/>
    <w:rsid w:val="000E2CE8"/>
    <w:rsid w:val="000E3122"/>
    <w:rsid w:val="000E32FF"/>
    <w:rsid w:val="000E3D87"/>
    <w:rsid w:val="000E4173"/>
    <w:rsid w:val="000E4D2D"/>
    <w:rsid w:val="000E4D36"/>
    <w:rsid w:val="000E5195"/>
    <w:rsid w:val="000E5B8E"/>
    <w:rsid w:val="000E5C84"/>
    <w:rsid w:val="000E5D6F"/>
    <w:rsid w:val="000E5EE3"/>
    <w:rsid w:val="000E67E1"/>
    <w:rsid w:val="000E6F6F"/>
    <w:rsid w:val="000E713D"/>
    <w:rsid w:val="000E7982"/>
    <w:rsid w:val="000E79A6"/>
    <w:rsid w:val="000F0703"/>
    <w:rsid w:val="000F0DFD"/>
    <w:rsid w:val="000F0E50"/>
    <w:rsid w:val="000F1130"/>
    <w:rsid w:val="000F1E61"/>
    <w:rsid w:val="000F1F2F"/>
    <w:rsid w:val="000F216C"/>
    <w:rsid w:val="000F29A6"/>
    <w:rsid w:val="000F3552"/>
    <w:rsid w:val="000F48C2"/>
    <w:rsid w:val="000F4B6F"/>
    <w:rsid w:val="000F4DA0"/>
    <w:rsid w:val="000F5D74"/>
    <w:rsid w:val="000F5FB1"/>
    <w:rsid w:val="000F61F4"/>
    <w:rsid w:val="000F6FE7"/>
    <w:rsid w:val="000F733B"/>
    <w:rsid w:val="000F7390"/>
    <w:rsid w:val="0010018C"/>
    <w:rsid w:val="00100250"/>
    <w:rsid w:val="00100D7C"/>
    <w:rsid w:val="0010150A"/>
    <w:rsid w:val="001016F7"/>
    <w:rsid w:val="00101B25"/>
    <w:rsid w:val="00101E9E"/>
    <w:rsid w:val="00102862"/>
    <w:rsid w:val="00102B48"/>
    <w:rsid w:val="00102EA4"/>
    <w:rsid w:val="00103100"/>
    <w:rsid w:val="00104EB6"/>
    <w:rsid w:val="00105028"/>
    <w:rsid w:val="00105461"/>
    <w:rsid w:val="00105A1C"/>
    <w:rsid w:val="00106549"/>
    <w:rsid w:val="00106C40"/>
    <w:rsid w:val="00107687"/>
    <w:rsid w:val="001078AE"/>
    <w:rsid w:val="001106E6"/>
    <w:rsid w:val="00110E64"/>
    <w:rsid w:val="001115F6"/>
    <w:rsid w:val="00111C1D"/>
    <w:rsid w:val="00112791"/>
    <w:rsid w:val="00112D5A"/>
    <w:rsid w:val="00112EF7"/>
    <w:rsid w:val="001131F4"/>
    <w:rsid w:val="00113449"/>
    <w:rsid w:val="00113FBF"/>
    <w:rsid w:val="00115045"/>
    <w:rsid w:val="00115731"/>
    <w:rsid w:val="001158C8"/>
    <w:rsid w:val="00115C7C"/>
    <w:rsid w:val="00116132"/>
    <w:rsid w:val="00116F4B"/>
    <w:rsid w:val="0011704E"/>
    <w:rsid w:val="00120D6D"/>
    <w:rsid w:val="001219F4"/>
    <w:rsid w:val="001228D0"/>
    <w:rsid w:val="00122941"/>
    <w:rsid w:val="00122E62"/>
    <w:rsid w:val="00123509"/>
    <w:rsid w:val="001236A3"/>
    <w:rsid w:val="001236F0"/>
    <w:rsid w:val="00123894"/>
    <w:rsid w:val="00123A02"/>
    <w:rsid w:val="00123D5E"/>
    <w:rsid w:val="00124829"/>
    <w:rsid w:val="00124E27"/>
    <w:rsid w:val="00125106"/>
    <w:rsid w:val="001251D4"/>
    <w:rsid w:val="00126141"/>
    <w:rsid w:val="001262EA"/>
    <w:rsid w:val="00126833"/>
    <w:rsid w:val="00126B6C"/>
    <w:rsid w:val="00126F6B"/>
    <w:rsid w:val="0012738A"/>
    <w:rsid w:val="00127B7A"/>
    <w:rsid w:val="00130651"/>
    <w:rsid w:val="00130C74"/>
    <w:rsid w:val="00130CBC"/>
    <w:rsid w:val="00130EE6"/>
    <w:rsid w:val="00130FBE"/>
    <w:rsid w:val="0013124D"/>
    <w:rsid w:val="0013295F"/>
    <w:rsid w:val="001341DE"/>
    <w:rsid w:val="0013431B"/>
    <w:rsid w:val="00135115"/>
    <w:rsid w:val="001360C5"/>
    <w:rsid w:val="00136D14"/>
    <w:rsid w:val="001378EC"/>
    <w:rsid w:val="001402A8"/>
    <w:rsid w:val="00140CFE"/>
    <w:rsid w:val="00140FBD"/>
    <w:rsid w:val="0014117A"/>
    <w:rsid w:val="00142134"/>
    <w:rsid w:val="001431A9"/>
    <w:rsid w:val="00143690"/>
    <w:rsid w:val="00143C3B"/>
    <w:rsid w:val="0014476B"/>
    <w:rsid w:val="0014486F"/>
    <w:rsid w:val="00144ECC"/>
    <w:rsid w:val="001454EC"/>
    <w:rsid w:val="00145AAB"/>
    <w:rsid w:val="001464C6"/>
    <w:rsid w:val="00147316"/>
    <w:rsid w:val="001473D2"/>
    <w:rsid w:val="001474B6"/>
    <w:rsid w:val="00147AFD"/>
    <w:rsid w:val="00147F61"/>
    <w:rsid w:val="001505A4"/>
    <w:rsid w:val="00150A0F"/>
    <w:rsid w:val="00150F33"/>
    <w:rsid w:val="00151CF4"/>
    <w:rsid w:val="001520D7"/>
    <w:rsid w:val="001527BB"/>
    <w:rsid w:val="00152A4A"/>
    <w:rsid w:val="0015336C"/>
    <w:rsid w:val="001537B8"/>
    <w:rsid w:val="001537FC"/>
    <w:rsid w:val="00154165"/>
    <w:rsid w:val="001542E1"/>
    <w:rsid w:val="00154679"/>
    <w:rsid w:val="00154684"/>
    <w:rsid w:val="001549EC"/>
    <w:rsid w:val="00155568"/>
    <w:rsid w:val="00155CFC"/>
    <w:rsid w:val="00157332"/>
    <w:rsid w:val="00157A51"/>
    <w:rsid w:val="0016034E"/>
    <w:rsid w:val="00160859"/>
    <w:rsid w:val="00161143"/>
    <w:rsid w:val="00162F41"/>
    <w:rsid w:val="0016316E"/>
    <w:rsid w:val="00163AA6"/>
    <w:rsid w:val="00163CB4"/>
    <w:rsid w:val="001642C1"/>
    <w:rsid w:val="00164B8B"/>
    <w:rsid w:val="00164E05"/>
    <w:rsid w:val="001651FF"/>
    <w:rsid w:val="0016657D"/>
    <w:rsid w:val="001673B4"/>
    <w:rsid w:val="00167496"/>
    <w:rsid w:val="00167FC3"/>
    <w:rsid w:val="001704FA"/>
    <w:rsid w:val="00170773"/>
    <w:rsid w:val="001709BF"/>
    <w:rsid w:val="00170D28"/>
    <w:rsid w:val="0017142A"/>
    <w:rsid w:val="001715D2"/>
    <w:rsid w:val="00171616"/>
    <w:rsid w:val="00171621"/>
    <w:rsid w:val="001716D3"/>
    <w:rsid w:val="001719A5"/>
    <w:rsid w:val="00173ABD"/>
    <w:rsid w:val="00173B78"/>
    <w:rsid w:val="00173CAD"/>
    <w:rsid w:val="00173E2C"/>
    <w:rsid w:val="00173E54"/>
    <w:rsid w:val="00173F0F"/>
    <w:rsid w:val="0017426F"/>
    <w:rsid w:val="00174905"/>
    <w:rsid w:val="00174989"/>
    <w:rsid w:val="00174E00"/>
    <w:rsid w:val="00174E91"/>
    <w:rsid w:val="0017522A"/>
    <w:rsid w:val="001752B8"/>
    <w:rsid w:val="00175547"/>
    <w:rsid w:val="001759EE"/>
    <w:rsid w:val="001764DC"/>
    <w:rsid w:val="001769A2"/>
    <w:rsid w:val="001776AA"/>
    <w:rsid w:val="00177831"/>
    <w:rsid w:val="00177C74"/>
    <w:rsid w:val="00180076"/>
    <w:rsid w:val="001805D7"/>
    <w:rsid w:val="00180BD8"/>
    <w:rsid w:val="001817A1"/>
    <w:rsid w:val="001817BC"/>
    <w:rsid w:val="00181A50"/>
    <w:rsid w:val="00181DBC"/>
    <w:rsid w:val="001828DC"/>
    <w:rsid w:val="001831B2"/>
    <w:rsid w:val="00184586"/>
    <w:rsid w:val="00184D47"/>
    <w:rsid w:val="001857C4"/>
    <w:rsid w:val="00186A17"/>
    <w:rsid w:val="00186B88"/>
    <w:rsid w:val="00186BF2"/>
    <w:rsid w:val="001876C2"/>
    <w:rsid w:val="00187D30"/>
    <w:rsid w:val="00187F14"/>
    <w:rsid w:val="00190B05"/>
    <w:rsid w:val="001912E8"/>
    <w:rsid w:val="0019204C"/>
    <w:rsid w:val="001920AF"/>
    <w:rsid w:val="0019250B"/>
    <w:rsid w:val="0019296E"/>
    <w:rsid w:val="00192AD3"/>
    <w:rsid w:val="00192C11"/>
    <w:rsid w:val="00193112"/>
    <w:rsid w:val="001935D9"/>
    <w:rsid w:val="00194071"/>
    <w:rsid w:val="001965DA"/>
    <w:rsid w:val="00196F1E"/>
    <w:rsid w:val="0019781A"/>
    <w:rsid w:val="00197C36"/>
    <w:rsid w:val="001A00C4"/>
    <w:rsid w:val="001A0C70"/>
    <w:rsid w:val="001A0FF0"/>
    <w:rsid w:val="001A1581"/>
    <w:rsid w:val="001A1E82"/>
    <w:rsid w:val="001A26B6"/>
    <w:rsid w:val="001A2CE0"/>
    <w:rsid w:val="001A2E50"/>
    <w:rsid w:val="001A3A90"/>
    <w:rsid w:val="001A46A6"/>
    <w:rsid w:val="001A50EA"/>
    <w:rsid w:val="001A5D23"/>
    <w:rsid w:val="001A5E28"/>
    <w:rsid w:val="001B0274"/>
    <w:rsid w:val="001B0A10"/>
    <w:rsid w:val="001B0B4E"/>
    <w:rsid w:val="001B10F7"/>
    <w:rsid w:val="001B16F6"/>
    <w:rsid w:val="001B2A5F"/>
    <w:rsid w:val="001B2BE7"/>
    <w:rsid w:val="001B3AAD"/>
    <w:rsid w:val="001B3AE8"/>
    <w:rsid w:val="001B3B9E"/>
    <w:rsid w:val="001B3FF9"/>
    <w:rsid w:val="001B401B"/>
    <w:rsid w:val="001B41A3"/>
    <w:rsid w:val="001B437C"/>
    <w:rsid w:val="001B463F"/>
    <w:rsid w:val="001B4D7F"/>
    <w:rsid w:val="001B4EEA"/>
    <w:rsid w:val="001B5DCC"/>
    <w:rsid w:val="001B6944"/>
    <w:rsid w:val="001B6C4F"/>
    <w:rsid w:val="001B7597"/>
    <w:rsid w:val="001B7955"/>
    <w:rsid w:val="001B7BE2"/>
    <w:rsid w:val="001C0124"/>
    <w:rsid w:val="001C07A1"/>
    <w:rsid w:val="001C0A70"/>
    <w:rsid w:val="001C2D2F"/>
    <w:rsid w:val="001C3765"/>
    <w:rsid w:val="001C3F03"/>
    <w:rsid w:val="001C400B"/>
    <w:rsid w:val="001C44DE"/>
    <w:rsid w:val="001C46F0"/>
    <w:rsid w:val="001C6578"/>
    <w:rsid w:val="001C6612"/>
    <w:rsid w:val="001C6B0A"/>
    <w:rsid w:val="001C71D9"/>
    <w:rsid w:val="001C7537"/>
    <w:rsid w:val="001C77D4"/>
    <w:rsid w:val="001C7A92"/>
    <w:rsid w:val="001D0186"/>
    <w:rsid w:val="001D12AB"/>
    <w:rsid w:val="001D1410"/>
    <w:rsid w:val="001D1AD0"/>
    <w:rsid w:val="001D2636"/>
    <w:rsid w:val="001D3004"/>
    <w:rsid w:val="001D302C"/>
    <w:rsid w:val="001D34CC"/>
    <w:rsid w:val="001D3D01"/>
    <w:rsid w:val="001D3D8E"/>
    <w:rsid w:val="001D5608"/>
    <w:rsid w:val="001D6987"/>
    <w:rsid w:val="001D6FF4"/>
    <w:rsid w:val="001D7752"/>
    <w:rsid w:val="001D7803"/>
    <w:rsid w:val="001E0D9C"/>
    <w:rsid w:val="001E19F4"/>
    <w:rsid w:val="001E2464"/>
    <w:rsid w:val="001E2C80"/>
    <w:rsid w:val="001E33B5"/>
    <w:rsid w:val="001E3D4B"/>
    <w:rsid w:val="001E4060"/>
    <w:rsid w:val="001E43F2"/>
    <w:rsid w:val="001E452C"/>
    <w:rsid w:val="001E5658"/>
    <w:rsid w:val="001E62CD"/>
    <w:rsid w:val="001E6F3A"/>
    <w:rsid w:val="001E7139"/>
    <w:rsid w:val="001E724F"/>
    <w:rsid w:val="001E7269"/>
    <w:rsid w:val="001E76CB"/>
    <w:rsid w:val="001E7ABD"/>
    <w:rsid w:val="001F094C"/>
    <w:rsid w:val="001F0E34"/>
    <w:rsid w:val="001F253F"/>
    <w:rsid w:val="001F37E6"/>
    <w:rsid w:val="001F39AC"/>
    <w:rsid w:val="001F3C26"/>
    <w:rsid w:val="001F40EF"/>
    <w:rsid w:val="001F4A92"/>
    <w:rsid w:val="001F4C24"/>
    <w:rsid w:val="001F4EF5"/>
    <w:rsid w:val="001F5B65"/>
    <w:rsid w:val="001F5FEC"/>
    <w:rsid w:val="001F709C"/>
    <w:rsid w:val="001F742F"/>
    <w:rsid w:val="001F7CF2"/>
    <w:rsid w:val="0020055C"/>
    <w:rsid w:val="002008E8"/>
    <w:rsid w:val="00200E54"/>
    <w:rsid w:val="00202337"/>
    <w:rsid w:val="00202D4A"/>
    <w:rsid w:val="00202E51"/>
    <w:rsid w:val="002031E8"/>
    <w:rsid w:val="0020323C"/>
    <w:rsid w:val="00203344"/>
    <w:rsid w:val="00203777"/>
    <w:rsid w:val="00203CCC"/>
    <w:rsid w:val="00204159"/>
    <w:rsid w:val="0020452A"/>
    <w:rsid w:val="00205032"/>
    <w:rsid w:val="00205910"/>
    <w:rsid w:val="002060F9"/>
    <w:rsid w:val="00206202"/>
    <w:rsid w:val="002068F3"/>
    <w:rsid w:val="0020690F"/>
    <w:rsid w:val="002070D0"/>
    <w:rsid w:val="00207420"/>
    <w:rsid w:val="0020765E"/>
    <w:rsid w:val="00207808"/>
    <w:rsid w:val="00207BA5"/>
    <w:rsid w:val="00207D8D"/>
    <w:rsid w:val="00210036"/>
    <w:rsid w:val="00210821"/>
    <w:rsid w:val="0021107B"/>
    <w:rsid w:val="002111AF"/>
    <w:rsid w:val="002112E8"/>
    <w:rsid w:val="00211F9C"/>
    <w:rsid w:val="00212403"/>
    <w:rsid w:val="00212992"/>
    <w:rsid w:val="00212BDB"/>
    <w:rsid w:val="00213A53"/>
    <w:rsid w:val="00214471"/>
    <w:rsid w:val="00214539"/>
    <w:rsid w:val="002147E2"/>
    <w:rsid w:val="002155A5"/>
    <w:rsid w:val="00215C02"/>
    <w:rsid w:val="00215CAA"/>
    <w:rsid w:val="00215F52"/>
    <w:rsid w:val="002163D8"/>
    <w:rsid w:val="0021679D"/>
    <w:rsid w:val="0021725A"/>
    <w:rsid w:val="00217CB8"/>
    <w:rsid w:val="002201BC"/>
    <w:rsid w:val="00221227"/>
    <w:rsid w:val="002224BC"/>
    <w:rsid w:val="00223700"/>
    <w:rsid w:val="00223756"/>
    <w:rsid w:val="00223CB2"/>
    <w:rsid w:val="00224BF0"/>
    <w:rsid w:val="00224DD6"/>
    <w:rsid w:val="0022519B"/>
    <w:rsid w:val="002255D4"/>
    <w:rsid w:val="002265A0"/>
    <w:rsid w:val="00226CA5"/>
    <w:rsid w:val="00226CC2"/>
    <w:rsid w:val="00226E65"/>
    <w:rsid w:val="00226EC5"/>
    <w:rsid w:val="0022716F"/>
    <w:rsid w:val="00227186"/>
    <w:rsid w:val="002271F2"/>
    <w:rsid w:val="002272BF"/>
    <w:rsid w:val="00227514"/>
    <w:rsid w:val="00227B80"/>
    <w:rsid w:val="00227D5D"/>
    <w:rsid w:val="0023089C"/>
    <w:rsid w:val="00230A84"/>
    <w:rsid w:val="00230BC0"/>
    <w:rsid w:val="00230C56"/>
    <w:rsid w:val="00230CB9"/>
    <w:rsid w:val="0023124E"/>
    <w:rsid w:val="002319FC"/>
    <w:rsid w:val="002330A2"/>
    <w:rsid w:val="00233297"/>
    <w:rsid w:val="00233317"/>
    <w:rsid w:val="00233656"/>
    <w:rsid w:val="00233DBA"/>
    <w:rsid w:val="00234A99"/>
    <w:rsid w:val="00234DC7"/>
    <w:rsid w:val="002354BB"/>
    <w:rsid w:val="00235965"/>
    <w:rsid w:val="00235C9C"/>
    <w:rsid w:val="002361F3"/>
    <w:rsid w:val="00236363"/>
    <w:rsid w:val="002369B6"/>
    <w:rsid w:val="0023753F"/>
    <w:rsid w:val="002378BD"/>
    <w:rsid w:val="002402EC"/>
    <w:rsid w:val="002414E3"/>
    <w:rsid w:val="00241A05"/>
    <w:rsid w:val="0024265C"/>
    <w:rsid w:val="00242DC4"/>
    <w:rsid w:val="00243365"/>
    <w:rsid w:val="00243591"/>
    <w:rsid w:val="002435E9"/>
    <w:rsid w:val="002436A6"/>
    <w:rsid w:val="00243C2F"/>
    <w:rsid w:val="002443F7"/>
    <w:rsid w:val="0024473D"/>
    <w:rsid w:val="0024474F"/>
    <w:rsid w:val="002452B3"/>
    <w:rsid w:val="002453F6"/>
    <w:rsid w:val="00246121"/>
    <w:rsid w:val="0024620E"/>
    <w:rsid w:val="00246529"/>
    <w:rsid w:val="00246580"/>
    <w:rsid w:val="002476CB"/>
    <w:rsid w:val="00247727"/>
    <w:rsid w:val="002478AC"/>
    <w:rsid w:val="002518D3"/>
    <w:rsid w:val="002519A4"/>
    <w:rsid w:val="00251C8F"/>
    <w:rsid w:val="00251F54"/>
    <w:rsid w:val="00252555"/>
    <w:rsid w:val="00252659"/>
    <w:rsid w:val="00253CA5"/>
    <w:rsid w:val="002541C5"/>
    <w:rsid w:val="0025438C"/>
    <w:rsid w:val="00254568"/>
    <w:rsid w:val="00254D0D"/>
    <w:rsid w:val="002551C6"/>
    <w:rsid w:val="0025691A"/>
    <w:rsid w:val="00256ADB"/>
    <w:rsid w:val="00256BD0"/>
    <w:rsid w:val="00256DBE"/>
    <w:rsid w:val="00257D38"/>
    <w:rsid w:val="00260F70"/>
    <w:rsid w:val="00261282"/>
    <w:rsid w:val="00261792"/>
    <w:rsid w:val="002617E9"/>
    <w:rsid w:val="002618BA"/>
    <w:rsid w:val="00261E8B"/>
    <w:rsid w:val="002626C9"/>
    <w:rsid w:val="002626F2"/>
    <w:rsid w:val="0026278E"/>
    <w:rsid w:val="00262845"/>
    <w:rsid w:val="00262D02"/>
    <w:rsid w:val="00262E9B"/>
    <w:rsid w:val="002635C3"/>
    <w:rsid w:val="00263B46"/>
    <w:rsid w:val="00264B0F"/>
    <w:rsid w:val="00264EDA"/>
    <w:rsid w:val="00265B6F"/>
    <w:rsid w:val="00265EA2"/>
    <w:rsid w:val="002661EC"/>
    <w:rsid w:val="002667E9"/>
    <w:rsid w:val="00266925"/>
    <w:rsid w:val="00266B76"/>
    <w:rsid w:val="00266BB3"/>
    <w:rsid w:val="00266BF8"/>
    <w:rsid w:val="00266C3C"/>
    <w:rsid w:val="00267236"/>
    <w:rsid w:val="00267569"/>
    <w:rsid w:val="00267D84"/>
    <w:rsid w:val="002706F7"/>
    <w:rsid w:val="002708DD"/>
    <w:rsid w:val="00271327"/>
    <w:rsid w:val="00271449"/>
    <w:rsid w:val="002717C9"/>
    <w:rsid w:val="00271940"/>
    <w:rsid w:val="00271D9A"/>
    <w:rsid w:val="002732BF"/>
    <w:rsid w:val="00273E01"/>
    <w:rsid w:val="00274030"/>
    <w:rsid w:val="00274040"/>
    <w:rsid w:val="00274332"/>
    <w:rsid w:val="00274BDD"/>
    <w:rsid w:val="002755E7"/>
    <w:rsid w:val="00275939"/>
    <w:rsid w:val="00275A3F"/>
    <w:rsid w:val="00275D7E"/>
    <w:rsid w:val="00276191"/>
    <w:rsid w:val="002761B3"/>
    <w:rsid w:val="002769D5"/>
    <w:rsid w:val="00276D86"/>
    <w:rsid w:val="00276DCF"/>
    <w:rsid w:val="002779DB"/>
    <w:rsid w:val="00277D58"/>
    <w:rsid w:val="00280361"/>
    <w:rsid w:val="002808A1"/>
    <w:rsid w:val="002809B8"/>
    <w:rsid w:val="002814DD"/>
    <w:rsid w:val="00281872"/>
    <w:rsid w:val="002818DC"/>
    <w:rsid w:val="00281DA6"/>
    <w:rsid w:val="0028217D"/>
    <w:rsid w:val="0028325A"/>
    <w:rsid w:val="00284B9D"/>
    <w:rsid w:val="00285463"/>
    <w:rsid w:val="0028572F"/>
    <w:rsid w:val="00285794"/>
    <w:rsid w:val="00285821"/>
    <w:rsid w:val="002862B0"/>
    <w:rsid w:val="00286859"/>
    <w:rsid w:val="002877DD"/>
    <w:rsid w:val="00290324"/>
    <w:rsid w:val="00290795"/>
    <w:rsid w:val="002907A1"/>
    <w:rsid w:val="00290CB8"/>
    <w:rsid w:val="002913FE"/>
    <w:rsid w:val="00291D1F"/>
    <w:rsid w:val="00292239"/>
    <w:rsid w:val="002923AA"/>
    <w:rsid w:val="002925D1"/>
    <w:rsid w:val="0029294E"/>
    <w:rsid w:val="00292D85"/>
    <w:rsid w:val="00292FC2"/>
    <w:rsid w:val="002936F9"/>
    <w:rsid w:val="00293761"/>
    <w:rsid w:val="002938E2"/>
    <w:rsid w:val="00293C31"/>
    <w:rsid w:val="00293EBB"/>
    <w:rsid w:val="002940C5"/>
    <w:rsid w:val="002940F7"/>
    <w:rsid w:val="00295036"/>
    <w:rsid w:val="002957A2"/>
    <w:rsid w:val="002959D9"/>
    <w:rsid w:val="002964A4"/>
    <w:rsid w:val="00296652"/>
    <w:rsid w:val="0029798C"/>
    <w:rsid w:val="002A01C8"/>
    <w:rsid w:val="002A04BB"/>
    <w:rsid w:val="002A0B5E"/>
    <w:rsid w:val="002A0DBC"/>
    <w:rsid w:val="002A0E73"/>
    <w:rsid w:val="002A100C"/>
    <w:rsid w:val="002A1824"/>
    <w:rsid w:val="002A1B88"/>
    <w:rsid w:val="002A1CCA"/>
    <w:rsid w:val="002A1E68"/>
    <w:rsid w:val="002A1ED5"/>
    <w:rsid w:val="002A2913"/>
    <w:rsid w:val="002A3204"/>
    <w:rsid w:val="002A3A7A"/>
    <w:rsid w:val="002A3A7C"/>
    <w:rsid w:val="002A3FF1"/>
    <w:rsid w:val="002A4DEA"/>
    <w:rsid w:val="002A5342"/>
    <w:rsid w:val="002A57C0"/>
    <w:rsid w:val="002A586A"/>
    <w:rsid w:val="002A5AAE"/>
    <w:rsid w:val="002A5DFA"/>
    <w:rsid w:val="002A5FB6"/>
    <w:rsid w:val="002A5FDA"/>
    <w:rsid w:val="002A62F3"/>
    <w:rsid w:val="002A640E"/>
    <w:rsid w:val="002A76FC"/>
    <w:rsid w:val="002B0036"/>
    <w:rsid w:val="002B0377"/>
    <w:rsid w:val="002B14E6"/>
    <w:rsid w:val="002B1849"/>
    <w:rsid w:val="002B18C5"/>
    <w:rsid w:val="002B1E0D"/>
    <w:rsid w:val="002B230D"/>
    <w:rsid w:val="002B23C5"/>
    <w:rsid w:val="002B2922"/>
    <w:rsid w:val="002B2A1E"/>
    <w:rsid w:val="002B2A21"/>
    <w:rsid w:val="002B2B3E"/>
    <w:rsid w:val="002B2C48"/>
    <w:rsid w:val="002B322C"/>
    <w:rsid w:val="002B32D2"/>
    <w:rsid w:val="002B49EE"/>
    <w:rsid w:val="002B5489"/>
    <w:rsid w:val="002B56EE"/>
    <w:rsid w:val="002B6253"/>
    <w:rsid w:val="002B6ABC"/>
    <w:rsid w:val="002B6EF1"/>
    <w:rsid w:val="002B6F4E"/>
    <w:rsid w:val="002B70E0"/>
    <w:rsid w:val="002B75B0"/>
    <w:rsid w:val="002B7611"/>
    <w:rsid w:val="002B776C"/>
    <w:rsid w:val="002B7B1A"/>
    <w:rsid w:val="002B7BE0"/>
    <w:rsid w:val="002C031E"/>
    <w:rsid w:val="002C0905"/>
    <w:rsid w:val="002C0E6A"/>
    <w:rsid w:val="002C1283"/>
    <w:rsid w:val="002C174C"/>
    <w:rsid w:val="002C1BA3"/>
    <w:rsid w:val="002C1C9B"/>
    <w:rsid w:val="002C1CD1"/>
    <w:rsid w:val="002C2032"/>
    <w:rsid w:val="002C225C"/>
    <w:rsid w:val="002C2857"/>
    <w:rsid w:val="002C3274"/>
    <w:rsid w:val="002C329E"/>
    <w:rsid w:val="002C3485"/>
    <w:rsid w:val="002C3E30"/>
    <w:rsid w:val="002C4B7F"/>
    <w:rsid w:val="002C4E69"/>
    <w:rsid w:val="002C58C5"/>
    <w:rsid w:val="002C623A"/>
    <w:rsid w:val="002C6371"/>
    <w:rsid w:val="002C6372"/>
    <w:rsid w:val="002C6EA2"/>
    <w:rsid w:val="002C74F1"/>
    <w:rsid w:val="002C7703"/>
    <w:rsid w:val="002D07A8"/>
    <w:rsid w:val="002D0A4D"/>
    <w:rsid w:val="002D0B27"/>
    <w:rsid w:val="002D112F"/>
    <w:rsid w:val="002D115E"/>
    <w:rsid w:val="002D1D91"/>
    <w:rsid w:val="002D1ED8"/>
    <w:rsid w:val="002D1F7A"/>
    <w:rsid w:val="002D203B"/>
    <w:rsid w:val="002D204B"/>
    <w:rsid w:val="002D21EE"/>
    <w:rsid w:val="002D2533"/>
    <w:rsid w:val="002D2ED9"/>
    <w:rsid w:val="002D30AF"/>
    <w:rsid w:val="002D4CA9"/>
    <w:rsid w:val="002D4F7A"/>
    <w:rsid w:val="002D50AC"/>
    <w:rsid w:val="002D59B8"/>
    <w:rsid w:val="002D5D4E"/>
    <w:rsid w:val="002D7749"/>
    <w:rsid w:val="002D7DA7"/>
    <w:rsid w:val="002E05EE"/>
    <w:rsid w:val="002E0D7A"/>
    <w:rsid w:val="002E0DBE"/>
    <w:rsid w:val="002E1055"/>
    <w:rsid w:val="002E15C9"/>
    <w:rsid w:val="002E49C3"/>
    <w:rsid w:val="002E4A80"/>
    <w:rsid w:val="002E55B3"/>
    <w:rsid w:val="002E5699"/>
    <w:rsid w:val="002E5948"/>
    <w:rsid w:val="002E6896"/>
    <w:rsid w:val="002E725F"/>
    <w:rsid w:val="002E76F2"/>
    <w:rsid w:val="002E7757"/>
    <w:rsid w:val="002E7AB7"/>
    <w:rsid w:val="002F002D"/>
    <w:rsid w:val="002F014C"/>
    <w:rsid w:val="002F2636"/>
    <w:rsid w:val="002F35FB"/>
    <w:rsid w:val="002F3620"/>
    <w:rsid w:val="002F37B6"/>
    <w:rsid w:val="002F38FD"/>
    <w:rsid w:val="002F3F20"/>
    <w:rsid w:val="002F44D8"/>
    <w:rsid w:val="002F4542"/>
    <w:rsid w:val="002F45D4"/>
    <w:rsid w:val="002F478C"/>
    <w:rsid w:val="002F48AD"/>
    <w:rsid w:val="002F5337"/>
    <w:rsid w:val="002F5A21"/>
    <w:rsid w:val="002F5AB8"/>
    <w:rsid w:val="002F5ADA"/>
    <w:rsid w:val="002F6A19"/>
    <w:rsid w:val="002F6C52"/>
    <w:rsid w:val="002F6D06"/>
    <w:rsid w:val="002F6E8E"/>
    <w:rsid w:val="002F6F5D"/>
    <w:rsid w:val="002F7261"/>
    <w:rsid w:val="002F79D7"/>
    <w:rsid w:val="00300074"/>
    <w:rsid w:val="0030074B"/>
    <w:rsid w:val="0030085C"/>
    <w:rsid w:val="00301353"/>
    <w:rsid w:val="00301D09"/>
    <w:rsid w:val="00301E3D"/>
    <w:rsid w:val="00302A0D"/>
    <w:rsid w:val="003032C5"/>
    <w:rsid w:val="003034F8"/>
    <w:rsid w:val="003035AB"/>
    <w:rsid w:val="003036AC"/>
    <w:rsid w:val="00303E4E"/>
    <w:rsid w:val="0030535C"/>
    <w:rsid w:val="003054B4"/>
    <w:rsid w:val="003054C5"/>
    <w:rsid w:val="003061A6"/>
    <w:rsid w:val="00306F82"/>
    <w:rsid w:val="00307A40"/>
    <w:rsid w:val="00310126"/>
    <w:rsid w:val="003102E2"/>
    <w:rsid w:val="00310E47"/>
    <w:rsid w:val="00310ECB"/>
    <w:rsid w:val="00310F54"/>
    <w:rsid w:val="0031147B"/>
    <w:rsid w:val="0031183C"/>
    <w:rsid w:val="00311DB3"/>
    <w:rsid w:val="00311DF8"/>
    <w:rsid w:val="00311E21"/>
    <w:rsid w:val="00312829"/>
    <w:rsid w:val="00314086"/>
    <w:rsid w:val="0031427F"/>
    <w:rsid w:val="0031460B"/>
    <w:rsid w:val="003149F2"/>
    <w:rsid w:val="00314EDF"/>
    <w:rsid w:val="00315488"/>
    <w:rsid w:val="00315C9B"/>
    <w:rsid w:val="003165F5"/>
    <w:rsid w:val="00317214"/>
    <w:rsid w:val="0031784A"/>
    <w:rsid w:val="003179A0"/>
    <w:rsid w:val="00317AAA"/>
    <w:rsid w:val="00320008"/>
    <w:rsid w:val="003202CE"/>
    <w:rsid w:val="003208FC"/>
    <w:rsid w:val="00320EC3"/>
    <w:rsid w:val="00321B71"/>
    <w:rsid w:val="00321C0B"/>
    <w:rsid w:val="00321E83"/>
    <w:rsid w:val="00322243"/>
    <w:rsid w:val="00322598"/>
    <w:rsid w:val="003233F1"/>
    <w:rsid w:val="0032458F"/>
    <w:rsid w:val="00325385"/>
    <w:rsid w:val="003256FF"/>
    <w:rsid w:val="00325B23"/>
    <w:rsid w:val="003263E8"/>
    <w:rsid w:val="003264ED"/>
    <w:rsid w:val="00326697"/>
    <w:rsid w:val="003267C1"/>
    <w:rsid w:val="003270A3"/>
    <w:rsid w:val="0033009E"/>
    <w:rsid w:val="0033038A"/>
    <w:rsid w:val="00330472"/>
    <w:rsid w:val="00330A4D"/>
    <w:rsid w:val="00331174"/>
    <w:rsid w:val="003312B1"/>
    <w:rsid w:val="003319F8"/>
    <w:rsid w:val="00331DC7"/>
    <w:rsid w:val="0033203A"/>
    <w:rsid w:val="00332170"/>
    <w:rsid w:val="0033247F"/>
    <w:rsid w:val="00333042"/>
    <w:rsid w:val="003336D7"/>
    <w:rsid w:val="00333971"/>
    <w:rsid w:val="0033463D"/>
    <w:rsid w:val="00334915"/>
    <w:rsid w:val="00334C56"/>
    <w:rsid w:val="00334E43"/>
    <w:rsid w:val="003370B3"/>
    <w:rsid w:val="0033711A"/>
    <w:rsid w:val="0033722E"/>
    <w:rsid w:val="00337345"/>
    <w:rsid w:val="0033746C"/>
    <w:rsid w:val="00337AF5"/>
    <w:rsid w:val="00337FEE"/>
    <w:rsid w:val="003405CB"/>
    <w:rsid w:val="00340801"/>
    <w:rsid w:val="00340CC1"/>
    <w:rsid w:val="00340CCF"/>
    <w:rsid w:val="00340CF4"/>
    <w:rsid w:val="003416DA"/>
    <w:rsid w:val="00341915"/>
    <w:rsid w:val="0034201F"/>
    <w:rsid w:val="003421A3"/>
    <w:rsid w:val="00342F9B"/>
    <w:rsid w:val="0034318C"/>
    <w:rsid w:val="0034322E"/>
    <w:rsid w:val="003436CE"/>
    <w:rsid w:val="00343E63"/>
    <w:rsid w:val="00343F36"/>
    <w:rsid w:val="00344431"/>
    <w:rsid w:val="003447AE"/>
    <w:rsid w:val="00344F3B"/>
    <w:rsid w:val="00345015"/>
    <w:rsid w:val="003452F6"/>
    <w:rsid w:val="00345680"/>
    <w:rsid w:val="0034599B"/>
    <w:rsid w:val="00346905"/>
    <w:rsid w:val="0034790A"/>
    <w:rsid w:val="00347A9B"/>
    <w:rsid w:val="00347EA1"/>
    <w:rsid w:val="00350690"/>
    <w:rsid w:val="00350818"/>
    <w:rsid w:val="003508D5"/>
    <w:rsid w:val="00350BF8"/>
    <w:rsid w:val="00350E83"/>
    <w:rsid w:val="00351157"/>
    <w:rsid w:val="003515C0"/>
    <w:rsid w:val="003521D8"/>
    <w:rsid w:val="00352324"/>
    <w:rsid w:val="003523D0"/>
    <w:rsid w:val="003524C4"/>
    <w:rsid w:val="00352EB7"/>
    <w:rsid w:val="00353FB1"/>
    <w:rsid w:val="0035402D"/>
    <w:rsid w:val="00354594"/>
    <w:rsid w:val="00354A93"/>
    <w:rsid w:val="00354FE5"/>
    <w:rsid w:val="00355067"/>
    <w:rsid w:val="00355795"/>
    <w:rsid w:val="003559D0"/>
    <w:rsid w:val="00355B23"/>
    <w:rsid w:val="00355E11"/>
    <w:rsid w:val="00356564"/>
    <w:rsid w:val="0035726B"/>
    <w:rsid w:val="003573B6"/>
    <w:rsid w:val="00357893"/>
    <w:rsid w:val="00357E76"/>
    <w:rsid w:val="00360276"/>
    <w:rsid w:val="00360D2B"/>
    <w:rsid w:val="00361A7B"/>
    <w:rsid w:val="003626E8"/>
    <w:rsid w:val="00363294"/>
    <w:rsid w:val="00363658"/>
    <w:rsid w:val="003636B8"/>
    <w:rsid w:val="00363718"/>
    <w:rsid w:val="00363832"/>
    <w:rsid w:val="00363C35"/>
    <w:rsid w:val="00363E98"/>
    <w:rsid w:val="003643A5"/>
    <w:rsid w:val="00364C65"/>
    <w:rsid w:val="003650FF"/>
    <w:rsid w:val="0036574E"/>
    <w:rsid w:val="00365D55"/>
    <w:rsid w:val="003676FE"/>
    <w:rsid w:val="00367B3A"/>
    <w:rsid w:val="0037026B"/>
    <w:rsid w:val="003704A2"/>
    <w:rsid w:val="00370700"/>
    <w:rsid w:val="003707E9"/>
    <w:rsid w:val="00370900"/>
    <w:rsid w:val="00371444"/>
    <w:rsid w:val="00371750"/>
    <w:rsid w:val="003717BD"/>
    <w:rsid w:val="0037244A"/>
    <w:rsid w:val="003731B7"/>
    <w:rsid w:val="0037345E"/>
    <w:rsid w:val="003740F5"/>
    <w:rsid w:val="003741CB"/>
    <w:rsid w:val="00374517"/>
    <w:rsid w:val="003745FD"/>
    <w:rsid w:val="00375918"/>
    <w:rsid w:val="003760CE"/>
    <w:rsid w:val="00376329"/>
    <w:rsid w:val="00376432"/>
    <w:rsid w:val="003769C4"/>
    <w:rsid w:val="00376EFE"/>
    <w:rsid w:val="00377028"/>
    <w:rsid w:val="00377065"/>
    <w:rsid w:val="003777C3"/>
    <w:rsid w:val="00381E13"/>
    <w:rsid w:val="00382F8A"/>
    <w:rsid w:val="00383679"/>
    <w:rsid w:val="0038461C"/>
    <w:rsid w:val="00384EA5"/>
    <w:rsid w:val="00385545"/>
    <w:rsid w:val="00385D7D"/>
    <w:rsid w:val="00386159"/>
    <w:rsid w:val="00386225"/>
    <w:rsid w:val="0038651D"/>
    <w:rsid w:val="00387245"/>
    <w:rsid w:val="003872C1"/>
    <w:rsid w:val="003875B9"/>
    <w:rsid w:val="00387A4A"/>
    <w:rsid w:val="00387D46"/>
    <w:rsid w:val="00387D50"/>
    <w:rsid w:val="003912D8"/>
    <w:rsid w:val="0039234D"/>
    <w:rsid w:val="00392502"/>
    <w:rsid w:val="003934F1"/>
    <w:rsid w:val="003937EB"/>
    <w:rsid w:val="00393C71"/>
    <w:rsid w:val="003940B8"/>
    <w:rsid w:val="00394490"/>
    <w:rsid w:val="003947C3"/>
    <w:rsid w:val="00394AFA"/>
    <w:rsid w:val="0039543B"/>
    <w:rsid w:val="00395674"/>
    <w:rsid w:val="003959FB"/>
    <w:rsid w:val="003977B8"/>
    <w:rsid w:val="00397D4F"/>
    <w:rsid w:val="003A1791"/>
    <w:rsid w:val="003A1930"/>
    <w:rsid w:val="003A198B"/>
    <w:rsid w:val="003A1D79"/>
    <w:rsid w:val="003A1E3B"/>
    <w:rsid w:val="003A2D35"/>
    <w:rsid w:val="003A2D73"/>
    <w:rsid w:val="003A2F7F"/>
    <w:rsid w:val="003A37BF"/>
    <w:rsid w:val="003A3A3C"/>
    <w:rsid w:val="003A3CF5"/>
    <w:rsid w:val="003A452C"/>
    <w:rsid w:val="003A6460"/>
    <w:rsid w:val="003A68C2"/>
    <w:rsid w:val="003A6F74"/>
    <w:rsid w:val="003A76AD"/>
    <w:rsid w:val="003A7A52"/>
    <w:rsid w:val="003B02E6"/>
    <w:rsid w:val="003B0A5E"/>
    <w:rsid w:val="003B0F90"/>
    <w:rsid w:val="003B1162"/>
    <w:rsid w:val="003B140E"/>
    <w:rsid w:val="003B1453"/>
    <w:rsid w:val="003B147B"/>
    <w:rsid w:val="003B195B"/>
    <w:rsid w:val="003B1C4E"/>
    <w:rsid w:val="003B1D4A"/>
    <w:rsid w:val="003B1D94"/>
    <w:rsid w:val="003B1FCC"/>
    <w:rsid w:val="003B296D"/>
    <w:rsid w:val="003B340E"/>
    <w:rsid w:val="003B42CE"/>
    <w:rsid w:val="003B471C"/>
    <w:rsid w:val="003B5299"/>
    <w:rsid w:val="003B5544"/>
    <w:rsid w:val="003B55DD"/>
    <w:rsid w:val="003B55EC"/>
    <w:rsid w:val="003B5A6A"/>
    <w:rsid w:val="003B65BF"/>
    <w:rsid w:val="003B67FE"/>
    <w:rsid w:val="003B7784"/>
    <w:rsid w:val="003C0060"/>
    <w:rsid w:val="003C040F"/>
    <w:rsid w:val="003C0F07"/>
    <w:rsid w:val="003C12BD"/>
    <w:rsid w:val="003C140C"/>
    <w:rsid w:val="003C1B3F"/>
    <w:rsid w:val="003C23A0"/>
    <w:rsid w:val="003C305C"/>
    <w:rsid w:val="003C3446"/>
    <w:rsid w:val="003C3564"/>
    <w:rsid w:val="003C390E"/>
    <w:rsid w:val="003C4378"/>
    <w:rsid w:val="003C4AF6"/>
    <w:rsid w:val="003C4C5B"/>
    <w:rsid w:val="003C60D6"/>
    <w:rsid w:val="003C6A1F"/>
    <w:rsid w:val="003C6A74"/>
    <w:rsid w:val="003C70A8"/>
    <w:rsid w:val="003C7167"/>
    <w:rsid w:val="003C74E2"/>
    <w:rsid w:val="003C7D91"/>
    <w:rsid w:val="003C7DB4"/>
    <w:rsid w:val="003D0355"/>
    <w:rsid w:val="003D056C"/>
    <w:rsid w:val="003D0EDB"/>
    <w:rsid w:val="003D1869"/>
    <w:rsid w:val="003D204C"/>
    <w:rsid w:val="003D208F"/>
    <w:rsid w:val="003D2E44"/>
    <w:rsid w:val="003D3185"/>
    <w:rsid w:val="003D3446"/>
    <w:rsid w:val="003D3AA9"/>
    <w:rsid w:val="003D3AAC"/>
    <w:rsid w:val="003D3CA6"/>
    <w:rsid w:val="003D3CFD"/>
    <w:rsid w:val="003D3E4E"/>
    <w:rsid w:val="003D472E"/>
    <w:rsid w:val="003D57CE"/>
    <w:rsid w:val="003D5974"/>
    <w:rsid w:val="003D5D96"/>
    <w:rsid w:val="003D63B4"/>
    <w:rsid w:val="003D64DF"/>
    <w:rsid w:val="003D704C"/>
    <w:rsid w:val="003D733C"/>
    <w:rsid w:val="003D754B"/>
    <w:rsid w:val="003D767D"/>
    <w:rsid w:val="003D79F8"/>
    <w:rsid w:val="003E0437"/>
    <w:rsid w:val="003E04FD"/>
    <w:rsid w:val="003E0658"/>
    <w:rsid w:val="003E0D2B"/>
    <w:rsid w:val="003E12A3"/>
    <w:rsid w:val="003E14C0"/>
    <w:rsid w:val="003E1A2C"/>
    <w:rsid w:val="003E1A5A"/>
    <w:rsid w:val="003E1F7A"/>
    <w:rsid w:val="003E215E"/>
    <w:rsid w:val="003E228D"/>
    <w:rsid w:val="003E2404"/>
    <w:rsid w:val="003E26A9"/>
    <w:rsid w:val="003E4133"/>
    <w:rsid w:val="003E4753"/>
    <w:rsid w:val="003E4A9B"/>
    <w:rsid w:val="003E4AF2"/>
    <w:rsid w:val="003E4F1B"/>
    <w:rsid w:val="003E620B"/>
    <w:rsid w:val="003E6358"/>
    <w:rsid w:val="003E653D"/>
    <w:rsid w:val="003E65B8"/>
    <w:rsid w:val="003E6E43"/>
    <w:rsid w:val="003F17A9"/>
    <w:rsid w:val="003F1A73"/>
    <w:rsid w:val="003F21D2"/>
    <w:rsid w:val="003F23E1"/>
    <w:rsid w:val="003F283A"/>
    <w:rsid w:val="003F2A7C"/>
    <w:rsid w:val="003F369D"/>
    <w:rsid w:val="003F4ECC"/>
    <w:rsid w:val="003F5525"/>
    <w:rsid w:val="003F6342"/>
    <w:rsid w:val="003F6756"/>
    <w:rsid w:val="003F6D8E"/>
    <w:rsid w:val="003F70D2"/>
    <w:rsid w:val="003F716E"/>
    <w:rsid w:val="003F73FE"/>
    <w:rsid w:val="003F7402"/>
    <w:rsid w:val="0040040E"/>
    <w:rsid w:val="004005B9"/>
    <w:rsid w:val="004007B3"/>
    <w:rsid w:val="00401197"/>
    <w:rsid w:val="0040132A"/>
    <w:rsid w:val="00401813"/>
    <w:rsid w:val="0040181A"/>
    <w:rsid w:val="00401D01"/>
    <w:rsid w:val="00401E79"/>
    <w:rsid w:val="00401ED0"/>
    <w:rsid w:val="0040239F"/>
    <w:rsid w:val="00402479"/>
    <w:rsid w:val="00402554"/>
    <w:rsid w:val="00402839"/>
    <w:rsid w:val="004028C8"/>
    <w:rsid w:val="00402BC9"/>
    <w:rsid w:val="00403E77"/>
    <w:rsid w:val="00403EF5"/>
    <w:rsid w:val="00403F9C"/>
    <w:rsid w:val="00404392"/>
    <w:rsid w:val="004044AB"/>
    <w:rsid w:val="00405370"/>
    <w:rsid w:val="004055C2"/>
    <w:rsid w:val="004056BB"/>
    <w:rsid w:val="004057AA"/>
    <w:rsid w:val="004059B1"/>
    <w:rsid w:val="00405FA1"/>
    <w:rsid w:val="00406818"/>
    <w:rsid w:val="00406BE0"/>
    <w:rsid w:val="004076BC"/>
    <w:rsid w:val="00407A88"/>
    <w:rsid w:val="00410570"/>
    <w:rsid w:val="0041123E"/>
    <w:rsid w:val="0041211E"/>
    <w:rsid w:val="00413430"/>
    <w:rsid w:val="00413F08"/>
    <w:rsid w:val="0041472E"/>
    <w:rsid w:val="004147D4"/>
    <w:rsid w:val="00415047"/>
    <w:rsid w:val="00415059"/>
    <w:rsid w:val="0041541C"/>
    <w:rsid w:val="004159DC"/>
    <w:rsid w:val="004164B0"/>
    <w:rsid w:val="00416574"/>
    <w:rsid w:val="00416702"/>
    <w:rsid w:val="004169FD"/>
    <w:rsid w:val="00416F92"/>
    <w:rsid w:val="00417512"/>
    <w:rsid w:val="00417530"/>
    <w:rsid w:val="004178D5"/>
    <w:rsid w:val="00417B0B"/>
    <w:rsid w:val="0042106D"/>
    <w:rsid w:val="004214D5"/>
    <w:rsid w:val="004219FD"/>
    <w:rsid w:val="00422E9D"/>
    <w:rsid w:val="004233D8"/>
    <w:rsid w:val="004236B3"/>
    <w:rsid w:val="00423EBC"/>
    <w:rsid w:val="004249D5"/>
    <w:rsid w:val="00424B07"/>
    <w:rsid w:val="004253E5"/>
    <w:rsid w:val="00425403"/>
    <w:rsid w:val="004258E6"/>
    <w:rsid w:val="004261F8"/>
    <w:rsid w:val="00426205"/>
    <w:rsid w:val="004266A6"/>
    <w:rsid w:val="00426D4E"/>
    <w:rsid w:val="00426FDA"/>
    <w:rsid w:val="00427006"/>
    <w:rsid w:val="004270AD"/>
    <w:rsid w:val="004274E8"/>
    <w:rsid w:val="004306B5"/>
    <w:rsid w:val="00430E39"/>
    <w:rsid w:val="00431581"/>
    <w:rsid w:val="00431BF7"/>
    <w:rsid w:val="00431E63"/>
    <w:rsid w:val="00432E8E"/>
    <w:rsid w:val="00432F27"/>
    <w:rsid w:val="00433AB0"/>
    <w:rsid w:val="00433B57"/>
    <w:rsid w:val="00434610"/>
    <w:rsid w:val="00435272"/>
    <w:rsid w:val="004354AB"/>
    <w:rsid w:val="00435CE6"/>
    <w:rsid w:val="004364E9"/>
    <w:rsid w:val="004365B0"/>
    <w:rsid w:val="00436639"/>
    <w:rsid w:val="004366BC"/>
    <w:rsid w:val="0043672A"/>
    <w:rsid w:val="004368B5"/>
    <w:rsid w:val="004369E3"/>
    <w:rsid w:val="00437C2F"/>
    <w:rsid w:val="004403B6"/>
    <w:rsid w:val="00440639"/>
    <w:rsid w:val="004406B1"/>
    <w:rsid w:val="00440CE1"/>
    <w:rsid w:val="00440E6C"/>
    <w:rsid w:val="00441175"/>
    <w:rsid w:val="004413C3"/>
    <w:rsid w:val="004422EF"/>
    <w:rsid w:val="00442664"/>
    <w:rsid w:val="00442861"/>
    <w:rsid w:val="00442E3B"/>
    <w:rsid w:val="00442F94"/>
    <w:rsid w:val="004441D4"/>
    <w:rsid w:val="004445C3"/>
    <w:rsid w:val="004448F4"/>
    <w:rsid w:val="00444FE2"/>
    <w:rsid w:val="0044551C"/>
    <w:rsid w:val="00445810"/>
    <w:rsid w:val="00446223"/>
    <w:rsid w:val="004467D4"/>
    <w:rsid w:val="00447194"/>
    <w:rsid w:val="00447595"/>
    <w:rsid w:val="00447BEF"/>
    <w:rsid w:val="0045026B"/>
    <w:rsid w:val="004509E2"/>
    <w:rsid w:val="00451354"/>
    <w:rsid w:val="00451A68"/>
    <w:rsid w:val="00451FF5"/>
    <w:rsid w:val="00452116"/>
    <w:rsid w:val="00452184"/>
    <w:rsid w:val="004523B9"/>
    <w:rsid w:val="004523E1"/>
    <w:rsid w:val="004526F3"/>
    <w:rsid w:val="00453AAC"/>
    <w:rsid w:val="0045477E"/>
    <w:rsid w:val="00454812"/>
    <w:rsid w:val="00454B91"/>
    <w:rsid w:val="00454D0A"/>
    <w:rsid w:val="00454EF6"/>
    <w:rsid w:val="00455C12"/>
    <w:rsid w:val="004563FE"/>
    <w:rsid w:val="00456AAF"/>
    <w:rsid w:val="00457173"/>
    <w:rsid w:val="00457ADC"/>
    <w:rsid w:val="00457D78"/>
    <w:rsid w:val="00457E58"/>
    <w:rsid w:val="00457E9F"/>
    <w:rsid w:val="0046086C"/>
    <w:rsid w:val="00460983"/>
    <w:rsid w:val="004614FC"/>
    <w:rsid w:val="0046204D"/>
    <w:rsid w:val="00462567"/>
    <w:rsid w:val="00462B42"/>
    <w:rsid w:val="00463ABC"/>
    <w:rsid w:val="004649EF"/>
    <w:rsid w:val="00464B59"/>
    <w:rsid w:val="00465DE0"/>
    <w:rsid w:val="004661E1"/>
    <w:rsid w:val="00466598"/>
    <w:rsid w:val="00466BE1"/>
    <w:rsid w:val="00466F75"/>
    <w:rsid w:val="004671F2"/>
    <w:rsid w:val="00467DC1"/>
    <w:rsid w:val="00467E6E"/>
    <w:rsid w:val="0047014B"/>
    <w:rsid w:val="00470DBA"/>
    <w:rsid w:val="00471017"/>
    <w:rsid w:val="0047177C"/>
    <w:rsid w:val="00472BE9"/>
    <w:rsid w:val="00473769"/>
    <w:rsid w:val="00473B1F"/>
    <w:rsid w:val="00473D92"/>
    <w:rsid w:val="00474173"/>
    <w:rsid w:val="004746F9"/>
    <w:rsid w:val="00474BE5"/>
    <w:rsid w:val="00474CC8"/>
    <w:rsid w:val="00475406"/>
    <w:rsid w:val="004755B3"/>
    <w:rsid w:val="00475662"/>
    <w:rsid w:val="00476BE4"/>
    <w:rsid w:val="004779F4"/>
    <w:rsid w:val="00481962"/>
    <w:rsid w:val="00481B96"/>
    <w:rsid w:val="0048205E"/>
    <w:rsid w:val="00482F37"/>
    <w:rsid w:val="00483111"/>
    <w:rsid w:val="00483308"/>
    <w:rsid w:val="00483317"/>
    <w:rsid w:val="00484246"/>
    <w:rsid w:val="00484958"/>
    <w:rsid w:val="00484DDF"/>
    <w:rsid w:val="0048518F"/>
    <w:rsid w:val="004851B8"/>
    <w:rsid w:val="0048594C"/>
    <w:rsid w:val="00485964"/>
    <w:rsid w:val="00485C16"/>
    <w:rsid w:val="004862E2"/>
    <w:rsid w:val="00486330"/>
    <w:rsid w:val="00486405"/>
    <w:rsid w:val="004865B5"/>
    <w:rsid w:val="00486B89"/>
    <w:rsid w:val="0048790E"/>
    <w:rsid w:val="00487CCB"/>
    <w:rsid w:val="00487D94"/>
    <w:rsid w:val="004901E1"/>
    <w:rsid w:val="00490393"/>
    <w:rsid w:val="00490491"/>
    <w:rsid w:val="00490585"/>
    <w:rsid w:val="00490FD6"/>
    <w:rsid w:val="0049123D"/>
    <w:rsid w:val="00492C8B"/>
    <w:rsid w:val="00493579"/>
    <w:rsid w:val="004947CC"/>
    <w:rsid w:val="004956C8"/>
    <w:rsid w:val="00496245"/>
    <w:rsid w:val="0049627B"/>
    <w:rsid w:val="00496A59"/>
    <w:rsid w:val="004977F9"/>
    <w:rsid w:val="00497C4D"/>
    <w:rsid w:val="00497DD2"/>
    <w:rsid w:val="004A119A"/>
    <w:rsid w:val="004A11FF"/>
    <w:rsid w:val="004A1D38"/>
    <w:rsid w:val="004A20C6"/>
    <w:rsid w:val="004A26FF"/>
    <w:rsid w:val="004A2E0D"/>
    <w:rsid w:val="004A2F01"/>
    <w:rsid w:val="004A3080"/>
    <w:rsid w:val="004A38D0"/>
    <w:rsid w:val="004A399A"/>
    <w:rsid w:val="004A39BD"/>
    <w:rsid w:val="004A3A17"/>
    <w:rsid w:val="004A4225"/>
    <w:rsid w:val="004A4F43"/>
    <w:rsid w:val="004A4FAF"/>
    <w:rsid w:val="004A53C8"/>
    <w:rsid w:val="004A5DC7"/>
    <w:rsid w:val="004A63BB"/>
    <w:rsid w:val="004A6551"/>
    <w:rsid w:val="004A71F6"/>
    <w:rsid w:val="004A7263"/>
    <w:rsid w:val="004B037F"/>
    <w:rsid w:val="004B0FB6"/>
    <w:rsid w:val="004B124D"/>
    <w:rsid w:val="004B1250"/>
    <w:rsid w:val="004B187E"/>
    <w:rsid w:val="004B3499"/>
    <w:rsid w:val="004B36C2"/>
    <w:rsid w:val="004B42CB"/>
    <w:rsid w:val="004B4DCB"/>
    <w:rsid w:val="004B5115"/>
    <w:rsid w:val="004B5535"/>
    <w:rsid w:val="004B5685"/>
    <w:rsid w:val="004B6612"/>
    <w:rsid w:val="004B729F"/>
    <w:rsid w:val="004C0024"/>
    <w:rsid w:val="004C01F5"/>
    <w:rsid w:val="004C093C"/>
    <w:rsid w:val="004C0EAE"/>
    <w:rsid w:val="004C2516"/>
    <w:rsid w:val="004C2585"/>
    <w:rsid w:val="004C2763"/>
    <w:rsid w:val="004C2C90"/>
    <w:rsid w:val="004C2EB0"/>
    <w:rsid w:val="004C4095"/>
    <w:rsid w:val="004C41C7"/>
    <w:rsid w:val="004C4B01"/>
    <w:rsid w:val="004C4FB1"/>
    <w:rsid w:val="004C5752"/>
    <w:rsid w:val="004C5F12"/>
    <w:rsid w:val="004C62D5"/>
    <w:rsid w:val="004C6A87"/>
    <w:rsid w:val="004D0DF9"/>
    <w:rsid w:val="004D12C5"/>
    <w:rsid w:val="004D1516"/>
    <w:rsid w:val="004D1719"/>
    <w:rsid w:val="004D188B"/>
    <w:rsid w:val="004D25C6"/>
    <w:rsid w:val="004D2802"/>
    <w:rsid w:val="004D2EF5"/>
    <w:rsid w:val="004D34DD"/>
    <w:rsid w:val="004D361A"/>
    <w:rsid w:val="004D3951"/>
    <w:rsid w:val="004D3A80"/>
    <w:rsid w:val="004D4100"/>
    <w:rsid w:val="004D48DB"/>
    <w:rsid w:val="004D5207"/>
    <w:rsid w:val="004D5DDC"/>
    <w:rsid w:val="004D61AE"/>
    <w:rsid w:val="004D682A"/>
    <w:rsid w:val="004D6986"/>
    <w:rsid w:val="004D7329"/>
    <w:rsid w:val="004D76FF"/>
    <w:rsid w:val="004D77BE"/>
    <w:rsid w:val="004D79BB"/>
    <w:rsid w:val="004E08FC"/>
    <w:rsid w:val="004E1A0C"/>
    <w:rsid w:val="004E1B73"/>
    <w:rsid w:val="004E20FF"/>
    <w:rsid w:val="004E2C0A"/>
    <w:rsid w:val="004E2E87"/>
    <w:rsid w:val="004E3141"/>
    <w:rsid w:val="004E3387"/>
    <w:rsid w:val="004E3779"/>
    <w:rsid w:val="004E443F"/>
    <w:rsid w:val="004E4527"/>
    <w:rsid w:val="004E4803"/>
    <w:rsid w:val="004E5106"/>
    <w:rsid w:val="004E59E7"/>
    <w:rsid w:val="004E5AD9"/>
    <w:rsid w:val="004E6352"/>
    <w:rsid w:val="004E64AC"/>
    <w:rsid w:val="004E6520"/>
    <w:rsid w:val="004E6A59"/>
    <w:rsid w:val="004E6C58"/>
    <w:rsid w:val="004E76EF"/>
    <w:rsid w:val="004E7862"/>
    <w:rsid w:val="004E7A3B"/>
    <w:rsid w:val="004E7B90"/>
    <w:rsid w:val="004E7B92"/>
    <w:rsid w:val="004E7FC6"/>
    <w:rsid w:val="004F013F"/>
    <w:rsid w:val="004F02B8"/>
    <w:rsid w:val="004F07A6"/>
    <w:rsid w:val="004F07CB"/>
    <w:rsid w:val="004F07F1"/>
    <w:rsid w:val="004F0C28"/>
    <w:rsid w:val="004F0DC6"/>
    <w:rsid w:val="004F11D0"/>
    <w:rsid w:val="004F1483"/>
    <w:rsid w:val="004F21B5"/>
    <w:rsid w:val="004F2319"/>
    <w:rsid w:val="004F2846"/>
    <w:rsid w:val="004F2B84"/>
    <w:rsid w:val="004F368E"/>
    <w:rsid w:val="004F37EF"/>
    <w:rsid w:val="004F4115"/>
    <w:rsid w:val="004F418B"/>
    <w:rsid w:val="004F471D"/>
    <w:rsid w:val="004F4EFC"/>
    <w:rsid w:val="004F641B"/>
    <w:rsid w:val="004F73C0"/>
    <w:rsid w:val="004F78BF"/>
    <w:rsid w:val="004F7BF1"/>
    <w:rsid w:val="00500131"/>
    <w:rsid w:val="005006E4"/>
    <w:rsid w:val="005024F0"/>
    <w:rsid w:val="00502D45"/>
    <w:rsid w:val="00502E0F"/>
    <w:rsid w:val="00502FAA"/>
    <w:rsid w:val="00503231"/>
    <w:rsid w:val="00503E08"/>
    <w:rsid w:val="00503E1D"/>
    <w:rsid w:val="00504B38"/>
    <w:rsid w:val="00504D4C"/>
    <w:rsid w:val="00505642"/>
    <w:rsid w:val="0050771C"/>
    <w:rsid w:val="00507A7E"/>
    <w:rsid w:val="005101B2"/>
    <w:rsid w:val="005103DD"/>
    <w:rsid w:val="005106F8"/>
    <w:rsid w:val="00510B8A"/>
    <w:rsid w:val="00511A00"/>
    <w:rsid w:val="00511E40"/>
    <w:rsid w:val="0051251E"/>
    <w:rsid w:val="005128D3"/>
    <w:rsid w:val="005130AD"/>
    <w:rsid w:val="0051445B"/>
    <w:rsid w:val="00514B4A"/>
    <w:rsid w:val="00514E65"/>
    <w:rsid w:val="005154FB"/>
    <w:rsid w:val="0051597B"/>
    <w:rsid w:val="005166E5"/>
    <w:rsid w:val="0051697F"/>
    <w:rsid w:val="00516B9F"/>
    <w:rsid w:val="00517360"/>
    <w:rsid w:val="0051798D"/>
    <w:rsid w:val="005200F5"/>
    <w:rsid w:val="00520D96"/>
    <w:rsid w:val="005213ED"/>
    <w:rsid w:val="00521585"/>
    <w:rsid w:val="00521FD6"/>
    <w:rsid w:val="00522588"/>
    <w:rsid w:val="00522614"/>
    <w:rsid w:val="00522884"/>
    <w:rsid w:val="00523540"/>
    <w:rsid w:val="00524526"/>
    <w:rsid w:val="0052466C"/>
    <w:rsid w:val="005251D6"/>
    <w:rsid w:val="005251F9"/>
    <w:rsid w:val="005257E8"/>
    <w:rsid w:val="00525C17"/>
    <w:rsid w:val="00526088"/>
    <w:rsid w:val="0052683B"/>
    <w:rsid w:val="00526B60"/>
    <w:rsid w:val="00526E76"/>
    <w:rsid w:val="005273B3"/>
    <w:rsid w:val="005277D2"/>
    <w:rsid w:val="00527C6F"/>
    <w:rsid w:val="0053196F"/>
    <w:rsid w:val="00532262"/>
    <w:rsid w:val="005323A0"/>
    <w:rsid w:val="00533707"/>
    <w:rsid w:val="00534FEF"/>
    <w:rsid w:val="005358B5"/>
    <w:rsid w:val="005362A0"/>
    <w:rsid w:val="00536C0B"/>
    <w:rsid w:val="00537BCF"/>
    <w:rsid w:val="00537DDE"/>
    <w:rsid w:val="00537EDE"/>
    <w:rsid w:val="00537F8F"/>
    <w:rsid w:val="0054043A"/>
    <w:rsid w:val="00540978"/>
    <w:rsid w:val="00540C4B"/>
    <w:rsid w:val="00541A89"/>
    <w:rsid w:val="00541F5F"/>
    <w:rsid w:val="005426FA"/>
    <w:rsid w:val="005429B1"/>
    <w:rsid w:val="0054418D"/>
    <w:rsid w:val="005448E4"/>
    <w:rsid w:val="00544AB7"/>
    <w:rsid w:val="00545FD7"/>
    <w:rsid w:val="005463ED"/>
    <w:rsid w:val="00546944"/>
    <w:rsid w:val="00546BAF"/>
    <w:rsid w:val="00547608"/>
    <w:rsid w:val="00550812"/>
    <w:rsid w:val="00550DBB"/>
    <w:rsid w:val="00551121"/>
    <w:rsid w:val="005519BC"/>
    <w:rsid w:val="00552B08"/>
    <w:rsid w:val="00553652"/>
    <w:rsid w:val="0055372A"/>
    <w:rsid w:val="0055387F"/>
    <w:rsid w:val="0055438E"/>
    <w:rsid w:val="00554587"/>
    <w:rsid w:val="0055462F"/>
    <w:rsid w:val="00554A60"/>
    <w:rsid w:val="00555BF3"/>
    <w:rsid w:val="005562F9"/>
    <w:rsid w:val="00556399"/>
    <w:rsid w:val="005569B1"/>
    <w:rsid w:val="00556C7B"/>
    <w:rsid w:val="00557129"/>
    <w:rsid w:val="0055727B"/>
    <w:rsid w:val="005602DD"/>
    <w:rsid w:val="0056040D"/>
    <w:rsid w:val="00560503"/>
    <w:rsid w:val="00560564"/>
    <w:rsid w:val="0056094E"/>
    <w:rsid w:val="00560ABA"/>
    <w:rsid w:val="00561313"/>
    <w:rsid w:val="00561771"/>
    <w:rsid w:val="005618EB"/>
    <w:rsid w:val="0056191B"/>
    <w:rsid w:val="00561D24"/>
    <w:rsid w:val="005625FB"/>
    <w:rsid w:val="00562B4A"/>
    <w:rsid w:val="00562DCC"/>
    <w:rsid w:val="0056314D"/>
    <w:rsid w:val="00563AA8"/>
    <w:rsid w:val="00563C42"/>
    <w:rsid w:val="0056462B"/>
    <w:rsid w:val="0056518A"/>
    <w:rsid w:val="0056566E"/>
    <w:rsid w:val="005659B6"/>
    <w:rsid w:val="00566443"/>
    <w:rsid w:val="00566591"/>
    <w:rsid w:val="00566593"/>
    <w:rsid w:val="00566627"/>
    <w:rsid w:val="0056679F"/>
    <w:rsid w:val="00566816"/>
    <w:rsid w:val="00567569"/>
    <w:rsid w:val="005704C3"/>
    <w:rsid w:val="005705EF"/>
    <w:rsid w:val="00570E6A"/>
    <w:rsid w:val="00571CB4"/>
    <w:rsid w:val="00572683"/>
    <w:rsid w:val="005726F0"/>
    <w:rsid w:val="00572E82"/>
    <w:rsid w:val="00573406"/>
    <w:rsid w:val="00573E39"/>
    <w:rsid w:val="00573ECF"/>
    <w:rsid w:val="00573F62"/>
    <w:rsid w:val="0057417C"/>
    <w:rsid w:val="00574EBA"/>
    <w:rsid w:val="00575C08"/>
    <w:rsid w:val="00575EBB"/>
    <w:rsid w:val="00576880"/>
    <w:rsid w:val="00576D53"/>
    <w:rsid w:val="005770F1"/>
    <w:rsid w:val="005773DF"/>
    <w:rsid w:val="00577403"/>
    <w:rsid w:val="00577CA0"/>
    <w:rsid w:val="0058016D"/>
    <w:rsid w:val="00580A79"/>
    <w:rsid w:val="00580C8F"/>
    <w:rsid w:val="00581473"/>
    <w:rsid w:val="0058176E"/>
    <w:rsid w:val="005817CC"/>
    <w:rsid w:val="005819BA"/>
    <w:rsid w:val="00583BC3"/>
    <w:rsid w:val="00583D49"/>
    <w:rsid w:val="00583D6F"/>
    <w:rsid w:val="00584886"/>
    <w:rsid w:val="00584E7C"/>
    <w:rsid w:val="005857D3"/>
    <w:rsid w:val="00585BA7"/>
    <w:rsid w:val="00586C19"/>
    <w:rsid w:val="00587CD8"/>
    <w:rsid w:val="005901FF"/>
    <w:rsid w:val="005903DB"/>
    <w:rsid w:val="00590CEB"/>
    <w:rsid w:val="005917CE"/>
    <w:rsid w:val="005918AA"/>
    <w:rsid w:val="005921E4"/>
    <w:rsid w:val="00592257"/>
    <w:rsid w:val="00592A5E"/>
    <w:rsid w:val="00592BB7"/>
    <w:rsid w:val="005933DF"/>
    <w:rsid w:val="00593454"/>
    <w:rsid w:val="00593AB1"/>
    <w:rsid w:val="0059482D"/>
    <w:rsid w:val="005949B6"/>
    <w:rsid w:val="005958F1"/>
    <w:rsid w:val="00595A2F"/>
    <w:rsid w:val="005961AE"/>
    <w:rsid w:val="0059687D"/>
    <w:rsid w:val="00596BC0"/>
    <w:rsid w:val="00596DC6"/>
    <w:rsid w:val="005A00B3"/>
    <w:rsid w:val="005A0554"/>
    <w:rsid w:val="005A0745"/>
    <w:rsid w:val="005A09FD"/>
    <w:rsid w:val="005A107D"/>
    <w:rsid w:val="005A1192"/>
    <w:rsid w:val="005A1314"/>
    <w:rsid w:val="005A18CE"/>
    <w:rsid w:val="005A1A2A"/>
    <w:rsid w:val="005A1C45"/>
    <w:rsid w:val="005A207F"/>
    <w:rsid w:val="005A2EF2"/>
    <w:rsid w:val="005A3D6C"/>
    <w:rsid w:val="005A6821"/>
    <w:rsid w:val="005A6A33"/>
    <w:rsid w:val="005A775A"/>
    <w:rsid w:val="005B07E2"/>
    <w:rsid w:val="005B0F4E"/>
    <w:rsid w:val="005B1127"/>
    <w:rsid w:val="005B183F"/>
    <w:rsid w:val="005B1C8E"/>
    <w:rsid w:val="005B2124"/>
    <w:rsid w:val="005B27F2"/>
    <w:rsid w:val="005B347D"/>
    <w:rsid w:val="005B3672"/>
    <w:rsid w:val="005B3753"/>
    <w:rsid w:val="005B384D"/>
    <w:rsid w:val="005B3C34"/>
    <w:rsid w:val="005B53C5"/>
    <w:rsid w:val="005B5418"/>
    <w:rsid w:val="005B59AF"/>
    <w:rsid w:val="005B62D7"/>
    <w:rsid w:val="005B67B2"/>
    <w:rsid w:val="005B737C"/>
    <w:rsid w:val="005B75B9"/>
    <w:rsid w:val="005C0012"/>
    <w:rsid w:val="005C009F"/>
    <w:rsid w:val="005C158D"/>
    <w:rsid w:val="005C20A6"/>
    <w:rsid w:val="005C22C3"/>
    <w:rsid w:val="005C2918"/>
    <w:rsid w:val="005C2E7A"/>
    <w:rsid w:val="005C2F43"/>
    <w:rsid w:val="005C451B"/>
    <w:rsid w:val="005C466D"/>
    <w:rsid w:val="005C5809"/>
    <w:rsid w:val="005C5DDF"/>
    <w:rsid w:val="005C7659"/>
    <w:rsid w:val="005C7963"/>
    <w:rsid w:val="005C7A86"/>
    <w:rsid w:val="005C7AC5"/>
    <w:rsid w:val="005C7D40"/>
    <w:rsid w:val="005D0099"/>
    <w:rsid w:val="005D029E"/>
    <w:rsid w:val="005D03E1"/>
    <w:rsid w:val="005D05CA"/>
    <w:rsid w:val="005D09FB"/>
    <w:rsid w:val="005D0BA2"/>
    <w:rsid w:val="005D0C93"/>
    <w:rsid w:val="005D1589"/>
    <w:rsid w:val="005D2455"/>
    <w:rsid w:val="005D29B5"/>
    <w:rsid w:val="005D30B3"/>
    <w:rsid w:val="005D33D4"/>
    <w:rsid w:val="005D3466"/>
    <w:rsid w:val="005D355C"/>
    <w:rsid w:val="005D3952"/>
    <w:rsid w:val="005D3CF9"/>
    <w:rsid w:val="005D3F2E"/>
    <w:rsid w:val="005D42D4"/>
    <w:rsid w:val="005D42EA"/>
    <w:rsid w:val="005D46B3"/>
    <w:rsid w:val="005D4DB4"/>
    <w:rsid w:val="005D50AA"/>
    <w:rsid w:val="005D61BC"/>
    <w:rsid w:val="005D65E0"/>
    <w:rsid w:val="005D6E01"/>
    <w:rsid w:val="005D72D4"/>
    <w:rsid w:val="005D7B48"/>
    <w:rsid w:val="005D7D78"/>
    <w:rsid w:val="005E019D"/>
    <w:rsid w:val="005E2319"/>
    <w:rsid w:val="005E287E"/>
    <w:rsid w:val="005E32BB"/>
    <w:rsid w:val="005E3437"/>
    <w:rsid w:val="005E3C1E"/>
    <w:rsid w:val="005E409C"/>
    <w:rsid w:val="005E454E"/>
    <w:rsid w:val="005E467F"/>
    <w:rsid w:val="005E4794"/>
    <w:rsid w:val="005E4A56"/>
    <w:rsid w:val="005E4BB4"/>
    <w:rsid w:val="005E4C5F"/>
    <w:rsid w:val="005E4CC4"/>
    <w:rsid w:val="005E4E55"/>
    <w:rsid w:val="005E4F97"/>
    <w:rsid w:val="005E5567"/>
    <w:rsid w:val="005E55E9"/>
    <w:rsid w:val="005E5977"/>
    <w:rsid w:val="005E5B77"/>
    <w:rsid w:val="005E5C43"/>
    <w:rsid w:val="005E5C5A"/>
    <w:rsid w:val="005E5E00"/>
    <w:rsid w:val="005E5F2D"/>
    <w:rsid w:val="005E60CD"/>
    <w:rsid w:val="005E692E"/>
    <w:rsid w:val="005E6A4D"/>
    <w:rsid w:val="005E76F6"/>
    <w:rsid w:val="005E7BDB"/>
    <w:rsid w:val="005F04C7"/>
    <w:rsid w:val="005F138F"/>
    <w:rsid w:val="005F18A2"/>
    <w:rsid w:val="005F1930"/>
    <w:rsid w:val="005F1B4A"/>
    <w:rsid w:val="005F1C13"/>
    <w:rsid w:val="005F1C2C"/>
    <w:rsid w:val="005F2C9B"/>
    <w:rsid w:val="005F2E8F"/>
    <w:rsid w:val="005F3063"/>
    <w:rsid w:val="005F32DF"/>
    <w:rsid w:val="005F394B"/>
    <w:rsid w:val="005F3AD5"/>
    <w:rsid w:val="005F3B7E"/>
    <w:rsid w:val="005F431E"/>
    <w:rsid w:val="005F4761"/>
    <w:rsid w:val="005F4C81"/>
    <w:rsid w:val="005F53BB"/>
    <w:rsid w:val="005F55D6"/>
    <w:rsid w:val="005F60D4"/>
    <w:rsid w:val="005F60DB"/>
    <w:rsid w:val="005F66E9"/>
    <w:rsid w:val="005F6F7F"/>
    <w:rsid w:val="005F71BE"/>
    <w:rsid w:val="005F78D8"/>
    <w:rsid w:val="00600027"/>
    <w:rsid w:val="00600BF9"/>
    <w:rsid w:val="00600D2C"/>
    <w:rsid w:val="0060242A"/>
    <w:rsid w:val="00602D13"/>
    <w:rsid w:val="00602F87"/>
    <w:rsid w:val="00602F9B"/>
    <w:rsid w:val="00603148"/>
    <w:rsid w:val="006037B5"/>
    <w:rsid w:val="00603A90"/>
    <w:rsid w:val="00603E58"/>
    <w:rsid w:val="006049A0"/>
    <w:rsid w:val="006051E8"/>
    <w:rsid w:val="00605C81"/>
    <w:rsid w:val="00605EBD"/>
    <w:rsid w:val="00605FB9"/>
    <w:rsid w:val="00606251"/>
    <w:rsid w:val="00606429"/>
    <w:rsid w:val="00606C01"/>
    <w:rsid w:val="006075CB"/>
    <w:rsid w:val="006079CC"/>
    <w:rsid w:val="00610226"/>
    <w:rsid w:val="0061029A"/>
    <w:rsid w:val="006103D6"/>
    <w:rsid w:val="006105C1"/>
    <w:rsid w:val="006116FE"/>
    <w:rsid w:val="006120E3"/>
    <w:rsid w:val="006121B0"/>
    <w:rsid w:val="00612534"/>
    <w:rsid w:val="00614706"/>
    <w:rsid w:val="00614769"/>
    <w:rsid w:val="00614887"/>
    <w:rsid w:val="006150AC"/>
    <w:rsid w:val="00616502"/>
    <w:rsid w:val="00616EEC"/>
    <w:rsid w:val="006174D5"/>
    <w:rsid w:val="00620095"/>
    <w:rsid w:val="0062027D"/>
    <w:rsid w:val="006208E8"/>
    <w:rsid w:val="00620B98"/>
    <w:rsid w:val="00620F2D"/>
    <w:rsid w:val="00621153"/>
    <w:rsid w:val="00621B20"/>
    <w:rsid w:val="00621E18"/>
    <w:rsid w:val="00622A10"/>
    <w:rsid w:val="0062345A"/>
    <w:rsid w:val="00623707"/>
    <w:rsid w:val="00623744"/>
    <w:rsid w:val="00623832"/>
    <w:rsid w:val="00623A84"/>
    <w:rsid w:val="0062408B"/>
    <w:rsid w:val="0062410D"/>
    <w:rsid w:val="006242C9"/>
    <w:rsid w:val="00624389"/>
    <w:rsid w:val="006244CC"/>
    <w:rsid w:val="00624546"/>
    <w:rsid w:val="00624AF1"/>
    <w:rsid w:val="00624C3F"/>
    <w:rsid w:val="0062501C"/>
    <w:rsid w:val="0062509C"/>
    <w:rsid w:val="00625331"/>
    <w:rsid w:val="00625465"/>
    <w:rsid w:val="00626856"/>
    <w:rsid w:val="00626AB6"/>
    <w:rsid w:val="00626FC8"/>
    <w:rsid w:val="0062739D"/>
    <w:rsid w:val="00630072"/>
    <w:rsid w:val="00630105"/>
    <w:rsid w:val="00630273"/>
    <w:rsid w:val="00631211"/>
    <w:rsid w:val="00631364"/>
    <w:rsid w:val="006316CB"/>
    <w:rsid w:val="00631A08"/>
    <w:rsid w:val="00632A58"/>
    <w:rsid w:val="00632B92"/>
    <w:rsid w:val="00633FEF"/>
    <w:rsid w:val="00635336"/>
    <w:rsid w:val="006360EA"/>
    <w:rsid w:val="00636384"/>
    <w:rsid w:val="006363FE"/>
    <w:rsid w:val="00636945"/>
    <w:rsid w:val="006371B0"/>
    <w:rsid w:val="006379A1"/>
    <w:rsid w:val="00637C3A"/>
    <w:rsid w:val="00640792"/>
    <w:rsid w:val="00640FDF"/>
    <w:rsid w:val="00641877"/>
    <w:rsid w:val="00641917"/>
    <w:rsid w:val="006424D6"/>
    <w:rsid w:val="006428EE"/>
    <w:rsid w:val="00643578"/>
    <w:rsid w:val="006435E0"/>
    <w:rsid w:val="006436FD"/>
    <w:rsid w:val="00643C1B"/>
    <w:rsid w:val="006445F1"/>
    <w:rsid w:val="00644D8D"/>
    <w:rsid w:val="00644E61"/>
    <w:rsid w:val="00645F4A"/>
    <w:rsid w:val="006463BA"/>
    <w:rsid w:val="006466D1"/>
    <w:rsid w:val="006467A2"/>
    <w:rsid w:val="00646831"/>
    <w:rsid w:val="00646DB8"/>
    <w:rsid w:val="006474B4"/>
    <w:rsid w:val="00651393"/>
    <w:rsid w:val="00651E57"/>
    <w:rsid w:val="006522C9"/>
    <w:rsid w:val="00652509"/>
    <w:rsid w:val="0065308A"/>
    <w:rsid w:val="00653620"/>
    <w:rsid w:val="00653A10"/>
    <w:rsid w:val="00653B64"/>
    <w:rsid w:val="00653D32"/>
    <w:rsid w:val="00653F8C"/>
    <w:rsid w:val="00654E3B"/>
    <w:rsid w:val="00655EA2"/>
    <w:rsid w:val="0065621E"/>
    <w:rsid w:val="00656CD2"/>
    <w:rsid w:val="00656F9D"/>
    <w:rsid w:val="006573C8"/>
    <w:rsid w:val="00657653"/>
    <w:rsid w:val="00657830"/>
    <w:rsid w:val="0065797D"/>
    <w:rsid w:val="00660519"/>
    <w:rsid w:val="006607AF"/>
    <w:rsid w:val="00661F31"/>
    <w:rsid w:val="0066265A"/>
    <w:rsid w:val="00662C75"/>
    <w:rsid w:val="00662CE3"/>
    <w:rsid w:val="006640A6"/>
    <w:rsid w:val="00664383"/>
    <w:rsid w:val="006645E8"/>
    <w:rsid w:val="00665844"/>
    <w:rsid w:val="00665877"/>
    <w:rsid w:val="00665F15"/>
    <w:rsid w:val="0066608D"/>
    <w:rsid w:val="006661C0"/>
    <w:rsid w:val="00666377"/>
    <w:rsid w:val="006669DA"/>
    <w:rsid w:val="00666DCE"/>
    <w:rsid w:val="00667B8B"/>
    <w:rsid w:val="006701BC"/>
    <w:rsid w:val="00670305"/>
    <w:rsid w:val="006705ED"/>
    <w:rsid w:val="006713CC"/>
    <w:rsid w:val="006717E8"/>
    <w:rsid w:val="0067203E"/>
    <w:rsid w:val="006721B9"/>
    <w:rsid w:val="0067237B"/>
    <w:rsid w:val="00673B3F"/>
    <w:rsid w:val="0067462C"/>
    <w:rsid w:val="00674B4D"/>
    <w:rsid w:val="00674FBE"/>
    <w:rsid w:val="00675A79"/>
    <w:rsid w:val="00676C3F"/>
    <w:rsid w:val="00676DF9"/>
    <w:rsid w:val="00677786"/>
    <w:rsid w:val="00677804"/>
    <w:rsid w:val="006778F5"/>
    <w:rsid w:val="00680550"/>
    <w:rsid w:val="00681EB2"/>
    <w:rsid w:val="006821FA"/>
    <w:rsid w:val="00682A16"/>
    <w:rsid w:val="00683139"/>
    <w:rsid w:val="0068358F"/>
    <w:rsid w:val="006836A9"/>
    <w:rsid w:val="006837CF"/>
    <w:rsid w:val="00683E39"/>
    <w:rsid w:val="00684293"/>
    <w:rsid w:val="00684966"/>
    <w:rsid w:val="00684EEF"/>
    <w:rsid w:val="00685C01"/>
    <w:rsid w:val="00685E1B"/>
    <w:rsid w:val="00686865"/>
    <w:rsid w:val="00686BF2"/>
    <w:rsid w:val="00686FA2"/>
    <w:rsid w:val="00686FBD"/>
    <w:rsid w:val="00687095"/>
    <w:rsid w:val="006871F5"/>
    <w:rsid w:val="006872C5"/>
    <w:rsid w:val="00687380"/>
    <w:rsid w:val="00687B86"/>
    <w:rsid w:val="00687BF6"/>
    <w:rsid w:val="00690475"/>
    <w:rsid w:val="006914DD"/>
    <w:rsid w:val="00691943"/>
    <w:rsid w:val="00691C51"/>
    <w:rsid w:val="00691E84"/>
    <w:rsid w:val="006926C5"/>
    <w:rsid w:val="00692CE5"/>
    <w:rsid w:val="0069319D"/>
    <w:rsid w:val="006931C5"/>
    <w:rsid w:val="00693B4C"/>
    <w:rsid w:val="00693FB3"/>
    <w:rsid w:val="006943EC"/>
    <w:rsid w:val="006951BE"/>
    <w:rsid w:val="006954D7"/>
    <w:rsid w:val="0069572F"/>
    <w:rsid w:val="00696400"/>
    <w:rsid w:val="00696825"/>
    <w:rsid w:val="00696DA5"/>
    <w:rsid w:val="00697248"/>
    <w:rsid w:val="00697700"/>
    <w:rsid w:val="006A0B07"/>
    <w:rsid w:val="006A0B2A"/>
    <w:rsid w:val="006A0EDA"/>
    <w:rsid w:val="006A109C"/>
    <w:rsid w:val="006A1BD6"/>
    <w:rsid w:val="006A22EC"/>
    <w:rsid w:val="006A28DF"/>
    <w:rsid w:val="006A2ACD"/>
    <w:rsid w:val="006A2C4E"/>
    <w:rsid w:val="006A2E6C"/>
    <w:rsid w:val="006A33F2"/>
    <w:rsid w:val="006A3653"/>
    <w:rsid w:val="006A3CAC"/>
    <w:rsid w:val="006A3DE5"/>
    <w:rsid w:val="006A3FFF"/>
    <w:rsid w:val="006A4C55"/>
    <w:rsid w:val="006A4D9B"/>
    <w:rsid w:val="006A5849"/>
    <w:rsid w:val="006A6275"/>
    <w:rsid w:val="006A667F"/>
    <w:rsid w:val="006A6845"/>
    <w:rsid w:val="006A7680"/>
    <w:rsid w:val="006A7BEB"/>
    <w:rsid w:val="006B0436"/>
    <w:rsid w:val="006B07CC"/>
    <w:rsid w:val="006B0D14"/>
    <w:rsid w:val="006B0D4F"/>
    <w:rsid w:val="006B0E67"/>
    <w:rsid w:val="006B0F42"/>
    <w:rsid w:val="006B13B6"/>
    <w:rsid w:val="006B14BC"/>
    <w:rsid w:val="006B1A6D"/>
    <w:rsid w:val="006B291C"/>
    <w:rsid w:val="006B2C47"/>
    <w:rsid w:val="006B3766"/>
    <w:rsid w:val="006B39D2"/>
    <w:rsid w:val="006B3CA2"/>
    <w:rsid w:val="006B42F1"/>
    <w:rsid w:val="006B529D"/>
    <w:rsid w:val="006B5A19"/>
    <w:rsid w:val="006B5E0D"/>
    <w:rsid w:val="006B5E99"/>
    <w:rsid w:val="006B6993"/>
    <w:rsid w:val="006B70A9"/>
    <w:rsid w:val="006B7933"/>
    <w:rsid w:val="006C0F2A"/>
    <w:rsid w:val="006C100C"/>
    <w:rsid w:val="006C130F"/>
    <w:rsid w:val="006C16E9"/>
    <w:rsid w:val="006C1857"/>
    <w:rsid w:val="006C1F76"/>
    <w:rsid w:val="006C230D"/>
    <w:rsid w:val="006C2400"/>
    <w:rsid w:val="006C33ED"/>
    <w:rsid w:val="006C3479"/>
    <w:rsid w:val="006C3A8E"/>
    <w:rsid w:val="006C47FC"/>
    <w:rsid w:val="006C48DF"/>
    <w:rsid w:val="006C4C7E"/>
    <w:rsid w:val="006C5AB0"/>
    <w:rsid w:val="006C5CDB"/>
    <w:rsid w:val="006C5D1A"/>
    <w:rsid w:val="006C5D52"/>
    <w:rsid w:val="006C60AD"/>
    <w:rsid w:val="006C671C"/>
    <w:rsid w:val="006C6B2D"/>
    <w:rsid w:val="006C6C88"/>
    <w:rsid w:val="006C7788"/>
    <w:rsid w:val="006C7C98"/>
    <w:rsid w:val="006D05D2"/>
    <w:rsid w:val="006D0B0E"/>
    <w:rsid w:val="006D121C"/>
    <w:rsid w:val="006D1880"/>
    <w:rsid w:val="006D2247"/>
    <w:rsid w:val="006D32A3"/>
    <w:rsid w:val="006D3B0F"/>
    <w:rsid w:val="006D5469"/>
    <w:rsid w:val="006D6729"/>
    <w:rsid w:val="006D71DE"/>
    <w:rsid w:val="006D7A1D"/>
    <w:rsid w:val="006D7B0F"/>
    <w:rsid w:val="006E00DE"/>
    <w:rsid w:val="006E05EA"/>
    <w:rsid w:val="006E061F"/>
    <w:rsid w:val="006E174A"/>
    <w:rsid w:val="006E19E5"/>
    <w:rsid w:val="006E1BF4"/>
    <w:rsid w:val="006E2D73"/>
    <w:rsid w:val="006E2E52"/>
    <w:rsid w:val="006E3973"/>
    <w:rsid w:val="006E3987"/>
    <w:rsid w:val="006E3C0D"/>
    <w:rsid w:val="006E5237"/>
    <w:rsid w:val="006E53D3"/>
    <w:rsid w:val="006E60EF"/>
    <w:rsid w:val="006E61D7"/>
    <w:rsid w:val="006E6404"/>
    <w:rsid w:val="006E66DD"/>
    <w:rsid w:val="006E6BE9"/>
    <w:rsid w:val="006E6F71"/>
    <w:rsid w:val="006E7176"/>
    <w:rsid w:val="006E7961"/>
    <w:rsid w:val="006F0012"/>
    <w:rsid w:val="006F1771"/>
    <w:rsid w:val="006F19F0"/>
    <w:rsid w:val="006F1A95"/>
    <w:rsid w:val="006F2706"/>
    <w:rsid w:val="006F2785"/>
    <w:rsid w:val="006F2EDD"/>
    <w:rsid w:val="006F2F06"/>
    <w:rsid w:val="006F3DB1"/>
    <w:rsid w:val="006F4764"/>
    <w:rsid w:val="006F4A53"/>
    <w:rsid w:val="006F4B75"/>
    <w:rsid w:val="006F5687"/>
    <w:rsid w:val="006F5782"/>
    <w:rsid w:val="006F607B"/>
    <w:rsid w:val="006F624C"/>
    <w:rsid w:val="006F67D8"/>
    <w:rsid w:val="006F7AF7"/>
    <w:rsid w:val="0070011B"/>
    <w:rsid w:val="0070027F"/>
    <w:rsid w:val="00700502"/>
    <w:rsid w:val="00700AAB"/>
    <w:rsid w:val="00701021"/>
    <w:rsid w:val="0070171A"/>
    <w:rsid w:val="00702576"/>
    <w:rsid w:val="00702E36"/>
    <w:rsid w:val="00702F77"/>
    <w:rsid w:val="007033CE"/>
    <w:rsid w:val="007038FA"/>
    <w:rsid w:val="00703989"/>
    <w:rsid w:val="00704624"/>
    <w:rsid w:val="00705370"/>
    <w:rsid w:val="007056A4"/>
    <w:rsid w:val="00705CDC"/>
    <w:rsid w:val="007068DC"/>
    <w:rsid w:val="00706A71"/>
    <w:rsid w:val="007073AD"/>
    <w:rsid w:val="0070790C"/>
    <w:rsid w:val="00707F48"/>
    <w:rsid w:val="00707FEB"/>
    <w:rsid w:val="00710205"/>
    <w:rsid w:val="0071055C"/>
    <w:rsid w:val="00710BC5"/>
    <w:rsid w:val="00711095"/>
    <w:rsid w:val="00711377"/>
    <w:rsid w:val="007116EB"/>
    <w:rsid w:val="007128B5"/>
    <w:rsid w:val="007130D7"/>
    <w:rsid w:val="0071333A"/>
    <w:rsid w:val="00713749"/>
    <w:rsid w:val="00714088"/>
    <w:rsid w:val="00714B14"/>
    <w:rsid w:val="00714DE2"/>
    <w:rsid w:val="007152C1"/>
    <w:rsid w:val="0071609B"/>
    <w:rsid w:val="0071621A"/>
    <w:rsid w:val="007163EF"/>
    <w:rsid w:val="00716700"/>
    <w:rsid w:val="00716E80"/>
    <w:rsid w:val="00717841"/>
    <w:rsid w:val="00717862"/>
    <w:rsid w:val="00720132"/>
    <w:rsid w:val="007209BE"/>
    <w:rsid w:val="00721365"/>
    <w:rsid w:val="007217D1"/>
    <w:rsid w:val="00721A85"/>
    <w:rsid w:val="00721CF7"/>
    <w:rsid w:val="00721E16"/>
    <w:rsid w:val="007226F2"/>
    <w:rsid w:val="007234DD"/>
    <w:rsid w:val="00723B71"/>
    <w:rsid w:val="00724064"/>
    <w:rsid w:val="007242D8"/>
    <w:rsid w:val="007243C2"/>
    <w:rsid w:val="00724F9D"/>
    <w:rsid w:val="0072563C"/>
    <w:rsid w:val="00725B64"/>
    <w:rsid w:val="007263E0"/>
    <w:rsid w:val="00726411"/>
    <w:rsid w:val="00726E3F"/>
    <w:rsid w:val="0072774A"/>
    <w:rsid w:val="007277D8"/>
    <w:rsid w:val="00727BF0"/>
    <w:rsid w:val="00730E90"/>
    <w:rsid w:val="00731543"/>
    <w:rsid w:val="00731E73"/>
    <w:rsid w:val="00732D9E"/>
    <w:rsid w:val="007336BA"/>
    <w:rsid w:val="00733906"/>
    <w:rsid w:val="00733A99"/>
    <w:rsid w:val="00733E04"/>
    <w:rsid w:val="00733F7B"/>
    <w:rsid w:val="00734312"/>
    <w:rsid w:val="00734A1D"/>
    <w:rsid w:val="00734A24"/>
    <w:rsid w:val="0073519A"/>
    <w:rsid w:val="00735ED3"/>
    <w:rsid w:val="00735F27"/>
    <w:rsid w:val="0074052E"/>
    <w:rsid w:val="007415EC"/>
    <w:rsid w:val="007417C8"/>
    <w:rsid w:val="00741EE3"/>
    <w:rsid w:val="00742045"/>
    <w:rsid w:val="0074277F"/>
    <w:rsid w:val="007431BB"/>
    <w:rsid w:val="0074398A"/>
    <w:rsid w:val="00743CE1"/>
    <w:rsid w:val="00743FC7"/>
    <w:rsid w:val="00744356"/>
    <w:rsid w:val="00744AF3"/>
    <w:rsid w:val="00745289"/>
    <w:rsid w:val="007453A5"/>
    <w:rsid w:val="007459B5"/>
    <w:rsid w:val="00745A5D"/>
    <w:rsid w:val="00746BF5"/>
    <w:rsid w:val="007476F5"/>
    <w:rsid w:val="00747930"/>
    <w:rsid w:val="00750545"/>
    <w:rsid w:val="0075095B"/>
    <w:rsid w:val="007512FA"/>
    <w:rsid w:val="00751725"/>
    <w:rsid w:val="00751D99"/>
    <w:rsid w:val="00752249"/>
    <w:rsid w:val="00753752"/>
    <w:rsid w:val="00753D41"/>
    <w:rsid w:val="00753E04"/>
    <w:rsid w:val="007559FE"/>
    <w:rsid w:val="00756880"/>
    <w:rsid w:val="00756C3F"/>
    <w:rsid w:val="00756DB4"/>
    <w:rsid w:val="0075739F"/>
    <w:rsid w:val="007575BF"/>
    <w:rsid w:val="00757FF5"/>
    <w:rsid w:val="00760E46"/>
    <w:rsid w:val="00761180"/>
    <w:rsid w:val="00761218"/>
    <w:rsid w:val="0076181E"/>
    <w:rsid w:val="007620D2"/>
    <w:rsid w:val="00762EE6"/>
    <w:rsid w:val="007631B1"/>
    <w:rsid w:val="00763517"/>
    <w:rsid w:val="00763662"/>
    <w:rsid w:val="00763C77"/>
    <w:rsid w:val="00763D40"/>
    <w:rsid w:val="00764C73"/>
    <w:rsid w:val="00764DF2"/>
    <w:rsid w:val="00764E6B"/>
    <w:rsid w:val="0076520A"/>
    <w:rsid w:val="00765383"/>
    <w:rsid w:val="007654CD"/>
    <w:rsid w:val="00765D91"/>
    <w:rsid w:val="007677CC"/>
    <w:rsid w:val="00767A34"/>
    <w:rsid w:val="00770379"/>
    <w:rsid w:val="00770471"/>
    <w:rsid w:val="007708D1"/>
    <w:rsid w:val="007715A9"/>
    <w:rsid w:val="00771875"/>
    <w:rsid w:val="00772F66"/>
    <w:rsid w:val="00773443"/>
    <w:rsid w:val="00773CC0"/>
    <w:rsid w:val="0077418C"/>
    <w:rsid w:val="007743CB"/>
    <w:rsid w:val="007748FC"/>
    <w:rsid w:val="00775157"/>
    <w:rsid w:val="0077529F"/>
    <w:rsid w:val="007754A3"/>
    <w:rsid w:val="007759C0"/>
    <w:rsid w:val="007764EF"/>
    <w:rsid w:val="00776559"/>
    <w:rsid w:val="00780004"/>
    <w:rsid w:val="0078019F"/>
    <w:rsid w:val="007803EE"/>
    <w:rsid w:val="00780B23"/>
    <w:rsid w:val="00781D3B"/>
    <w:rsid w:val="007821EB"/>
    <w:rsid w:val="00782402"/>
    <w:rsid w:val="00782E2C"/>
    <w:rsid w:val="007847B6"/>
    <w:rsid w:val="00784861"/>
    <w:rsid w:val="007859A7"/>
    <w:rsid w:val="00785C90"/>
    <w:rsid w:val="00786AFD"/>
    <w:rsid w:val="00787400"/>
    <w:rsid w:val="0079047B"/>
    <w:rsid w:val="007905F4"/>
    <w:rsid w:val="00790610"/>
    <w:rsid w:val="00790749"/>
    <w:rsid w:val="007908DD"/>
    <w:rsid w:val="007908FF"/>
    <w:rsid w:val="00790EF4"/>
    <w:rsid w:val="007915D2"/>
    <w:rsid w:val="007919E0"/>
    <w:rsid w:val="00791B70"/>
    <w:rsid w:val="00792316"/>
    <w:rsid w:val="007937CA"/>
    <w:rsid w:val="00793A06"/>
    <w:rsid w:val="00793D03"/>
    <w:rsid w:val="00794AC3"/>
    <w:rsid w:val="00794EE3"/>
    <w:rsid w:val="00795240"/>
    <w:rsid w:val="007966A2"/>
    <w:rsid w:val="00797904"/>
    <w:rsid w:val="00797A8B"/>
    <w:rsid w:val="00797ACE"/>
    <w:rsid w:val="00797D90"/>
    <w:rsid w:val="00797DAD"/>
    <w:rsid w:val="007A0116"/>
    <w:rsid w:val="007A034D"/>
    <w:rsid w:val="007A07D8"/>
    <w:rsid w:val="007A15FE"/>
    <w:rsid w:val="007A1BC4"/>
    <w:rsid w:val="007A23B9"/>
    <w:rsid w:val="007A2976"/>
    <w:rsid w:val="007A29FB"/>
    <w:rsid w:val="007A3180"/>
    <w:rsid w:val="007A363A"/>
    <w:rsid w:val="007A3ED3"/>
    <w:rsid w:val="007A4335"/>
    <w:rsid w:val="007A43D6"/>
    <w:rsid w:val="007A4422"/>
    <w:rsid w:val="007A4C30"/>
    <w:rsid w:val="007A5A13"/>
    <w:rsid w:val="007A5B49"/>
    <w:rsid w:val="007A5CDA"/>
    <w:rsid w:val="007A5FFD"/>
    <w:rsid w:val="007A6016"/>
    <w:rsid w:val="007A6135"/>
    <w:rsid w:val="007A6DF0"/>
    <w:rsid w:val="007A70C7"/>
    <w:rsid w:val="007A7CAB"/>
    <w:rsid w:val="007B0085"/>
    <w:rsid w:val="007B01E6"/>
    <w:rsid w:val="007B036B"/>
    <w:rsid w:val="007B0384"/>
    <w:rsid w:val="007B061F"/>
    <w:rsid w:val="007B22FD"/>
    <w:rsid w:val="007B2EB8"/>
    <w:rsid w:val="007B2F64"/>
    <w:rsid w:val="007B2FB9"/>
    <w:rsid w:val="007B3113"/>
    <w:rsid w:val="007B3561"/>
    <w:rsid w:val="007B3964"/>
    <w:rsid w:val="007B4137"/>
    <w:rsid w:val="007B4EF3"/>
    <w:rsid w:val="007B5901"/>
    <w:rsid w:val="007B5B30"/>
    <w:rsid w:val="007B6305"/>
    <w:rsid w:val="007B63BC"/>
    <w:rsid w:val="007B6874"/>
    <w:rsid w:val="007B74F2"/>
    <w:rsid w:val="007B768F"/>
    <w:rsid w:val="007B7CB0"/>
    <w:rsid w:val="007C079C"/>
    <w:rsid w:val="007C0927"/>
    <w:rsid w:val="007C0BF1"/>
    <w:rsid w:val="007C0D5A"/>
    <w:rsid w:val="007C0F18"/>
    <w:rsid w:val="007C11ED"/>
    <w:rsid w:val="007C1248"/>
    <w:rsid w:val="007C1667"/>
    <w:rsid w:val="007C17EF"/>
    <w:rsid w:val="007C17FF"/>
    <w:rsid w:val="007C1A9D"/>
    <w:rsid w:val="007C1CC4"/>
    <w:rsid w:val="007C2436"/>
    <w:rsid w:val="007C2847"/>
    <w:rsid w:val="007C2C12"/>
    <w:rsid w:val="007C311E"/>
    <w:rsid w:val="007C3442"/>
    <w:rsid w:val="007C3F8E"/>
    <w:rsid w:val="007C4DEC"/>
    <w:rsid w:val="007C4E72"/>
    <w:rsid w:val="007C4FF2"/>
    <w:rsid w:val="007C4FF8"/>
    <w:rsid w:val="007C511B"/>
    <w:rsid w:val="007C6366"/>
    <w:rsid w:val="007C679F"/>
    <w:rsid w:val="007C6A21"/>
    <w:rsid w:val="007C6C42"/>
    <w:rsid w:val="007C7A39"/>
    <w:rsid w:val="007C7B2B"/>
    <w:rsid w:val="007C7C76"/>
    <w:rsid w:val="007D0356"/>
    <w:rsid w:val="007D0917"/>
    <w:rsid w:val="007D0AD0"/>
    <w:rsid w:val="007D1BB4"/>
    <w:rsid w:val="007D1FDF"/>
    <w:rsid w:val="007D20B2"/>
    <w:rsid w:val="007D2C01"/>
    <w:rsid w:val="007D332B"/>
    <w:rsid w:val="007D34E2"/>
    <w:rsid w:val="007D3DCF"/>
    <w:rsid w:val="007D415B"/>
    <w:rsid w:val="007D469D"/>
    <w:rsid w:val="007D556C"/>
    <w:rsid w:val="007D5908"/>
    <w:rsid w:val="007D6575"/>
    <w:rsid w:val="007D6713"/>
    <w:rsid w:val="007D69BD"/>
    <w:rsid w:val="007D736F"/>
    <w:rsid w:val="007D766C"/>
    <w:rsid w:val="007E28FB"/>
    <w:rsid w:val="007E3FD4"/>
    <w:rsid w:val="007E4F38"/>
    <w:rsid w:val="007E53C9"/>
    <w:rsid w:val="007E573B"/>
    <w:rsid w:val="007E595D"/>
    <w:rsid w:val="007E6655"/>
    <w:rsid w:val="007E69C2"/>
    <w:rsid w:val="007E69DF"/>
    <w:rsid w:val="007E6A42"/>
    <w:rsid w:val="007E6C4B"/>
    <w:rsid w:val="007E6FE4"/>
    <w:rsid w:val="007E7AD9"/>
    <w:rsid w:val="007F0C46"/>
    <w:rsid w:val="007F110E"/>
    <w:rsid w:val="007F1EA1"/>
    <w:rsid w:val="007F215B"/>
    <w:rsid w:val="007F2327"/>
    <w:rsid w:val="007F2F80"/>
    <w:rsid w:val="007F3EBB"/>
    <w:rsid w:val="007F5062"/>
    <w:rsid w:val="007F521F"/>
    <w:rsid w:val="007F6155"/>
    <w:rsid w:val="007F6A8F"/>
    <w:rsid w:val="007F76A0"/>
    <w:rsid w:val="008008A6"/>
    <w:rsid w:val="00801724"/>
    <w:rsid w:val="00801966"/>
    <w:rsid w:val="008027BA"/>
    <w:rsid w:val="0080294B"/>
    <w:rsid w:val="00802A09"/>
    <w:rsid w:val="00802C33"/>
    <w:rsid w:val="008031BC"/>
    <w:rsid w:val="008039E6"/>
    <w:rsid w:val="00803FB1"/>
    <w:rsid w:val="008040CD"/>
    <w:rsid w:val="008043CB"/>
    <w:rsid w:val="00804423"/>
    <w:rsid w:val="00804730"/>
    <w:rsid w:val="00804C86"/>
    <w:rsid w:val="0080581C"/>
    <w:rsid w:val="00805923"/>
    <w:rsid w:val="008076DE"/>
    <w:rsid w:val="00807BFD"/>
    <w:rsid w:val="00810716"/>
    <w:rsid w:val="00811031"/>
    <w:rsid w:val="00811352"/>
    <w:rsid w:val="008117B1"/>
    <w:rsid w:val="008124C6"/>
    <w:rsid w:val="008129A8"/>
    <w:rsid w:val="00812CD4"/>
    <w:rsid w:val="008135C2"/>
    <w:rsid w:val="00813A0F"/>
    <w:rsid w:val="00813A99"/>
    <w:rsid w:val="00814282"/>
    <w:rsid w:val="0081529F"/>
    <w:rsid w:val="00817875"/>
    <w:rsid w:val="00820FB4"/>
    <w:rsid w:val="008221FE"/>
    <w:rsid w:val="00822319"/>
    <w:rsid w:val="0082252D"/>
    <w:rsid w:val="00823269"/>
    <w:rsid w:val="0082336A"/>
    <w:rsid w:val="008238E7"/>
    <w:rsid w:val="00823F9B"/>
    <w:rsid w:val="008245BE"/>
    <w:rsid w:val="00824CD1"/>
    <w:rsid w:val="00825955"/>
    <w:rsid w:val="00825A27"/>
    <w:rsid w:val="008263E7"/>
    <w:rsid w:val="008271AF"/>
    <w:rsid w:val="00827326"/>
    <w:rsid w:val="00827ACE"/>
    <w:rsid w:val="00827CA0"/>
    <w:rsid w:val="00830313"/>
    <w:rsid w:val="008304A8"/>
    <w:rsid w:val="008305E3"/>
    <w:rsid w:val="008321AF"/>
    <w:rsid w:val="0083239B"/>
    <w:rsid w:val="00832B69"/>
    <w:rsid w:val="0083368B"/>
    <w:rsid w:val="00833E12"/>
    <w:rsid w:val="00833FF0"/>
    <w:rsid w:val="0083472D"/>
    <w:rsid w:val="00834D13"/>
    <w:rsid w:val="0083506A"/>
    <w:rsid w:val="0083607E"/>
    <w:rsid w:val="0083611F"/>
    <w:rsid w:val="008371D3"/>
    <w:rsid w:val="0083745C"/>
    <w:rsid w:val="00837636"/>
    <w:rsid w:val="00837D28"/>
    <w:rsid w:val="00840E26"/>
    <w:rsid w:val="00840E7B"/>
    <w:rsid w:val="00842327"/>
    <w:rsid w:val="00842898"/>
    <w:rsid w:val="00842F22"/>
    <w:rsid w:val="00843F5B"/>
    <w:rsid w:val="0084413F"/>
    <w:rsid w:val="0084509D"/>
    <w:rsid w:val="0084522A"/>
    <w:rsid w:val="0084644E"/>
    <w:rsid w:val="00846509"/>
    <w:rsid w:val="00846879"/>
    <w:rsid w:val="00846CEC"/>
    <w:rsid w:val="0084742D"/>
    <w:rsid w:val="00847EF6"/>
    <w:rsid w:val="00850434"/>
    <w:rsid w:val="00850D11"/>
    <w:rsid w:val="00851255"/>
    <w:rsid w:val="00851BF1"/>
    <w:rsid w:val="00853432"/>
    <w:rsid w:val="00853566"/>
    <w:rsid w:val="00853793"/>
    <w:rsid w:val="0085381C"/>
    <w:rsid w:val="0085579C"/>
    <w:rsid w:val="00855E1E"/>
    <w:rsid w:val="00856989"/>
    <w:rsid w:val="00856E6C"/>
    <w:rsid w:val="00856FAA"/>
    <w:rsid w:val="00857803"/>
    <w:rsid w:val="0085798F"/>
    <w:rsid w:val="00857CB4"/>
    <w:rsid w:val="00860525"/>
    <w:rsid w:val="00860791"/>
    <w:rsid w:val="00860FF0"/>
    <w:rsid w:val="0086163C"/>
    <w:rsid w:val="00861EFF"/>
    <w:rsid w:val="00862CCD"/>
    <w:rsid w:val="008634EC"/>
    <w:rsid w:val="00863E0E"/>
    <w:rsid w:val="0086427F"/>
    <w:rsid w:val="00864E75"/>
    <w:rsid w:val="0086514F"/>
    <w:rsid w:val="008653C9"/>
    <w:rsid w:val="00866018"/>
    <w:rsid w:val="008663A5"/>
    <w:rsid w:val="00866935"/>
    <w:rsid w:val="00867521"/>
    <w:rsid w:val="00867643"/>
    <w:rsid w:val="00867BF5"/>
    <w:rsid w:val="0087002C"/>
    <w:rsid w:val="008703EE"/>
    <w:rsid w:val="00870BBD"/>
    <w:rsid w:val="00870D84"/>
    <w:rsid w:val="00871BDE"/>
    <w:rsid w:val="008727E9"/>
    <w:rsid w:val="00872922"/>
    <w:rsid w:val="0087329A"/>
    <w:rsid w:val="00873407"/>
    <w:rsid w:val="008734ED"/>
    <w:rsid w:val="00873678"/>
    <w:rsid w:val="008741A9"/>
    <w:rsid w:val="0087422D"/>
    <w:rsid w:val="00874724"/>
    <w:rsid w:val="0087495E"/>
    <w:rsid w:val="00874BBA"/>
    <w:rsid w:val="0087552D"/>
    <w:rsid w:val="00875626"/>
    <w:rsid w:val="00875C02"/>
    <w:rsid w:val="0087609D"/>
    <w:rsid w:val="008760AB"/>
    <w:rsid w:val="00877293"/>
    <w:rsid w:val="008772B3"/>
    <w:rsid w:val="0087761B"/>
    <w:rsid w:val="00877826"/>
    <w:rsid w:val="00877A90"/>
    <w:rsid w:val="00877DA5"/>
    <w:rsid w:val="00880B1B"/>
    <w:rsid w:val="00881D00"/>
    <w:rsid w:val="00882418"/>
    <w:rsid w:val="00882573"/>
    <w:rsid w:val="008827E5"/>
    <w:rsid w:val="008832FF"/>
    <w:rsid w:val="0088331F"/>
    <w:rsid w:val="008839A7"/>
    <w:rsid w:val="008840F7"/>
    <w:rsid w:val="00884DCA"/>
    <w:rsid w:val="0088548F"/>
    <w:rsid w:val="00885682"/>
    <w:rsid w:val="0088580B"/>
    <w:rsid w:val="008859BD"/>
    <w:rsid w:val="00886EAE"/>
    <w:rsid w:val="00887604"/>
    <w:rsid w:val="00887AA1"/>
    <w:rsid w:val="00890225"/>
    <w:rsid w:val="0089033C"/>
    <w:rsid w:val="00890BD7"/>
    <w:rsid w:val="00890BF2"/>
    <w:rsid w:val="00891779"/>
    <w:rsid w:val="008919A9"/>
    <w:rsid w:val="00891AC4"/>
    <w:rsid w:val="00892005"/>
    <w:rsid w:val="008922B4"/>
    <w:rsid w:val="00892759"/>
    <w:rsid w:val="00892F62"/>
    <w:rsid w:val="0089314C"/>
    <w:rsid w:val="00893611"/>
    <w:rsid w:val="00893CB2"/>
    <w:rsid w:val="00893ED8"/>
    <w:rsid w:val="0089427E"/>
    <w:rsid w:val="0089435D"/>
    <w:rsid w:val="008946D3"/>
    <w:rsid w:val="00894C57"/>
    <w:rsid w:val="008957EA"/>
    <w:rsid w:val="00895CD3"/>
    <w:rsid w:val="00896288"/>
    <w:rsid w:val="00896A5E"/>
    <w:rsid w:val="00897321"/>
    <w:rsid w:val="0089769F"/>
    <w:rsid w:val="00897D52"/>
    <w:rsid w:val="008A01AA"/>
    <w:rsid w:val="008A0F5C"/>
    <w:rsid w:val="008A0FBE"/>
    <w:rsid w:val="008A1411"/>
    <w:rsid w:val="008A21B6"/>
    <w:rsid w:val="008A283D"/>
    <w:rsid w:val="008A2956"/>
    <w:rsid w:val="008A29FB"/>
    <w:rsid w:val="008A2B72"/>
    <w:rsid w:val="008A3A5B"/>
    <w:rsid w:val="008A3EBA"/>
    <w:rsid w:val="008A539A"/>
    <w:rsid w:val="008A60F2"/>
    <w:rsid w:val="008A6476"/>
    <w:rsid w:val="008A6D98"/>
    <w:rsid w:val="008A7D64"/>
    <w:rsid w:val="008B0377"/>
    <w:rsid w:val="008B0832"/>
    <w:rsid w:val="008B0A6B"/>
    <w:rsid w:val="008B0BD4"/>
    <w:rsid w:val="008B1259"/>
    <w:rsid w:val="008B1304"/>
    <w:rsid w:val="008B171A"/>
    <w:rsid w:val="008B1D43"/>
    <w:rsid w:val="008B1E1F"/>
    <w:rsid w:val="008B2F57"/>
    <w:rsid w:val="008B3FC7"/>
    <w:rsid w:val="008B40D3"/>
    <w:rsid w:val="008B4D7D"/>
    <w:rsid w:val="008B5459"/>
    <w:rsid w:val="008B601B"/>
    <w:rsid w:val="008B6451"/>
    <w:rsid w:val="008B6962"/>
    <w:rsid w:val="008B699E"/>
    <w:rsid w:val="008B6D69"/>
    <w:rsid w:val="008B787F"/>
    <w:rsid w:val="008B794E"/>
    <w:rsid w:val="008B7D91"/>
    <w:rsid w:val="008C003E"/>
    <w:rsid w:val="008C08C8"/>
    <w:rsid w:val="008C1014"/>
    <w:rsid w:val="008C13C7"/>
    <w:rsid w:val="008C14A7"/>
    <w:rsid w:val="008C2BF6"/>
    <w:rsid w:val="008C2DE3"/>
    <w:rsid w:val="008C301F"/>
    <w:rsid w:val="008C36C0"/>
    <w:rsid w:val="008C465F"/>
    <w:rsid w:val="008C473C"/>
    <w:rsid w:val="008C5BC4"/>
    <w:rsid w:val="008C5C55"/>
    <w:rsid w:val="008C6165"/>
    <w:rsid w:val="008C625C"/>
    <w:rsid w:val="008C7A36"/>
    <w:rsid w:val="008C7AC7"/>
    <w:rsid w:val="008C7C2E"/>
    <w:rsid w:val="008C7D91"/>
    <w:rsid w:val="008C7EB7"/>
    <w:rsid w:val="008D0A17"/>
    <w:rsid w:val="008D0C37"/>
    <w:rsid w:val="008D0ECA"/>
    <w:rsid w:val="008D0FDB"/>
    <w:rsid w:val="008D1541"/>
    <w:rsid w:val="008D1BCC"/>
    <w:rsid w:val="008D1BF3"/>
    <w:rsid w:val="008D4002"/>
    <w:rsid w:val="008D46DE"/>
    <w:rsid w:val="008D4F26"/>
    <w:rsid w:val="008D53EF"/>
    <w:rsid w:val="008D559E"/>
    <w:rsid w:val="008D5F60"/>
    <w:rsid w:val="008E0472"/>
    <w:rsid w:val="008E0C82"/>
    <w:rsid w:val="008E0EBB"/>
    <w:rsid w:val="008E1812"/>
    <w:rsid w:val="008E20D9"/>
    <w:rsid w:val="008E23F4"/>
    <w:rsid w:val="008E31B7"/>
    <w:rsid w:val="008E31D3"/>
    <w:rsid w:val="008E3483"/>
    <w:rsid w:val="008E4453"/>
    <w:rsid w:val="008E47DF"/>
    <w:rsid w:val="008E488D"/>
    <w:rsid w:val="008E51A4"/>
    <w:rsid w:val="008E69EC"/>
    <w:rsid w:val="008F023F"/>
    <w:rsid w:val="008F04AC"/>
    <w:rsid w:val="008F05BD"/>
    <w:rsid w:val="008F0CA9"/>
    <w:rsid w:val="008F16E4"/>
    <w:rsid w:val="008F2461"/>
    <w:rsid w:val="008F24A3"/>
    <w:rsid w:val="008F2AB8"/>
    <w:rsid w:val="008F37B1"/>
    <w:rsid w:val="008F4052"/>
    <w:rsid w:val="008F4E7A"/>
    <w:rsid w:val="008F4F80"/>
    <w:rsid w:val="008F5453"/>
    <w:rsid w:val="008F5670"/>
    <w:rsid w:val="008F598D"/>
    <w:rsid w:val="008F5C33"/>
    <w:rsid w:val="008F7768"/>
    <w:rsid w:val="008F786D"/>
    <w:rsid w:val="008F7973"/>
    <w:rsid w:val="008F7AC3"/>
    <w:rsid w:val="00900064"/>
    <w:rsid w:val="00900521"/>
    <w:rsid w:val="009012CB"/>
    <w:rsid w:val="00901D57"/>
    <w:rsid w:val="00901D96"/>
    <w:rsid w:val="00901F58"/>
    <w:rsid w:val="0090213E"/>
    <w:rsid w:val="009025BA"/>
    <w:rsid w:val="00902813"/>
    <w:rsid w:val="00902A97"/>
    <w:rsid w:val="00902C3B"/>
    <w:rsid w:val="00903504"/>
    <w:rsid w:val="0090444F"/>
    <w:rsid w:val="009046E8"/>
    <w:rsid w:val="009056D9"/>
    <w:rsid w:val="009061BB"/>
    <w:rsid w:val="009064F8"/>
    <w:rsid w:val="009066FA"/>
    <w:rsid w:val="00906AA6"/>
    <w:rsid w:val="00906AAE"/>
    <w:rsid w:val="00906D22"/>
    <w:rsid w:val="00907B79"/>
    <w:rsid w:val="009112D4"/>
    <w:rsid w:val="009116FF"/>
    <w:rsid w:val="00911CC1"/>
    <w:rsid w:val="00911D5D"/>
    <w:rsid w:val="00911ED9"/>
    <w:rsid w:val="0091200F"/>
    <w:rsid w:val="0091236B"/>
    <w:rsid w:val="00912F32"/>
    <w:rsid w:val="00912FF1"/>
    <w:rsid w:val="0091331F"/>
    <w:rsid w:val="009136B6"/>
    <w:rsid w:val="009139DE"/>
    <w:rsid w:val="0091427B"/>
    <w:rsid w:val="00914477"/>
    <w:rsid w:val="00914DCD"/>
    <w:rsid w:val="00914E3F"/>
    <w:rsid w:val="0091520F"/>
    <w:rsid w:val="0091556E"/>
    <w:rsid w:val="00915731"/>
    <w:rsid w:val="0091679C"/>
    <w:rsid w:val="00917CC6"/>
    <w:rsid w:val="009219E4"/>
    <w:rsid w:val="00921E09"/>
    <w:rsid w:val="00921F0A"/>
    <w:rsid w:val="0092217D"/>
    <w:rsid w:val="0092233C"/>
    <w:rsid w:val="00922709"/>
    <w:rsid w:val="00923D9C"/>
    <w:rsid w:val="0092416A"/>
    <w:rsid w:val="0092479D"/>
    <w:rsid w:val="009248D6"/>
    <w:rsid w:val="00925BAD"/>
    <w:rsid w:val="00926768"/>
    <w:rsid w:val="00926F31"/>
    <w:rsid w:val="00927C59"/>
    <w:rsid w:val="00930049"/>
    <w:rsid w:val="009301A8"/>
    <w:rsid w:val="00930490"/>
    <w:rsid w:val="00931960"/>
    <w:rsid w:val="009323EF"/>
    <w:rsid w:val="009324E6"/>
    <w:rsid w:val="00932904"/>
    <w:rsid w:val="00933024"/>
    <w:rsid w:val="00933769"/>
    <w:rsid w:val="0093426B"/>
    <w:rsid w:val="0093532D"/>
    <w:rsid w:val="009354ED"/>
    <w:rsid w:val="009360DF"/>
    <w:rsid w:val="00936134"/>
    <w:rsid w:val="009361FD"/>
    <w:rsid w:val="00936312"/>
    <w:rsid w:val="0094002E"/>
    <w:rsid w:val="009403AD"/>
    <w:rsid w:val="00940542"/>
    <w:rsid w:val="00940CD3"/>
    <w:rsid w:val="00940F9A"/>
    <w:rsid w:val="009412F4"/>
    <w:rsid w:val="00941306"/>
    <w:rsid w:val="00941779"/>
    <w:rsid w:val="00941C77"/>
    <w:rsid w:val="00941F3E"/>
    <w:rsid w:val="0094231C"/>
    <w:rsid w:val="009425EC"/>
    <w:rsid w:val="00942F3D"/>
    <w:rsid w:val="00944ABF"/>
    <w:rsid w:val="00944D66"/>
    <w:rsid w:val="00945135"/>
    <w:rsid w:val="009454A7"/>
    <w:rsid w:val="00945E9D"/>
    <w:rsid w:val="009469C7"/>
    <w:rsid w:val="00946DD5"/>
    <w:rsid w:val="00947408"/>
    <w:rsid w:val="009474D1"/>
    <w:rsid w:val="00947651"/>
    <w:rsid w:val="009478BF"/>
    <w:rsid w:val="00947A1B"/>
    <w:rsid w:val="0095071A"/>
    <w:rsid w:val="00950A10"/>
    <w:rsid w:val="00950CA5"/>
    <w:rsid w:val="00950DC4"/>
    <w:rsid w:val="00951046"/>
    <w:rsid w:val="0095142A"/>
    <w:rsid w:val="00951DFF"/>
    <w:rsid w:val="009522CA"/>
    <w:rsid w:val="00954128"/>
    <w:rsid w:val="00954226"/>
    <w:rsid w:val="00955947"/>
    <w:rsid w:val="00955E14"/>
    <w:rsid w:val="009561BB"/>
    <w:rsid w:val="00956BDC"/>
    <w:rsid w:val="00957480"/>
    <w:rsid w:val="00957929"/>
    <w:rsid w:val="00960F88"/>
    <w:rsid w:val="0096129B"/>
    <w:rsid w:val="0096165E"/>
    <w:rsid w:val="00961A5E"/>
    <w:rsid w:val="00962730"/>
    <w:rsid w:val="00963057"/>
    <w:rsid w:val="00963104"/>
    <w:rsid w:val="00963807"/>
    <w:rsid w:val="00963E0C"/>
    <w:rsid w:val="009640A4"/>
    <w:rsid w:val="00964822"/>
    <w:rsid w:val="009651DB"/>
    <w:rsid w:val="00965207"/>
    <w:rsid w:val="0096522C"/>
    <w:rsid w:val="00965914"/>
    <w:rsid w:val="00965DF7"/>
    <w:rsid w:val="009662D7"/>
    <w:rsid w:val="00966E9D"/>
    <w:rsid w:val="00966F46"/>
    <w:rsid w:val="009672B9"/>
    <w:rsid w:val="009672BA"/>
    <w:rsid w:val="00967855"/>
    <w:rsid w:val="00970960"/>
    <w:rsid w:val="00970D35"/>
    <w:rsid w:val="00970EEE"/>
    <w:rsid w:val="00971057"/>
    <w:rsid w:val="0097117A"/>
    <w:rsid w:val="009713E8"/>
    <w:rsid w:val="0097165F"/>
    <w:rsid w:val="00971D0A"/>
    <w:rsid w:val="00971EE1"/>
    <w:rsid w:val="009724E5"/>
    <w:rsid w:val="00972C8E"/>
    <w:rsid w:val="00972D8A"/>
    <w:rsid w:val="009734AE"/>
    <w:rsid w:val="00973B81"/>
    <w:rsid w:val="009748AF"/>
    <w:rsid w:val="00974948"/>
    <w:rsid w:val="00974F82"/>
    <w:rsid w:val="00976413"/>
    <w:rsid w:val="00976BAA"/>
    <w:rsid w:val="00976C5B"/>
    <w:rsid w:val="00977202"/>
    <w:rsid w:val="00977DB6"/>
    <w:rsid w:val="00980068"/>
    <w:rsid w:val="00980277"/>
    <w:rsid w:val="00981090"/>
    <w:rsid w:val="009817F7"/>
    <w:rsid w:val="00982A21"/>
    <w:rsid w:val="00982F47"/>
    <w:rsid w:val="0098329B"/>
    <w:rsid w:val="00983ADD"/>
    <w:rsid w:val="009846A5"/>
    <w:rsid w:val="00984EED"/>
    <w:rsid w:val="00986749"/>
    <w:rsid w:val="00987304"/>
    <w:rsid w:val="00987583"/>
    <w:rsid w:val="00990053"/>
    <w:rsid w:val="009902CF"/>
    <w:rsid w:val="009904B6"/>
    <w:rsid w:val="00991089"/>
    <w:rsid w:val="00991A48"/>
    <w:rsid w:val="00991DC6"/>
    <w:rsid w:val="00991EC0"/>
    <w:rsid w:val="00992939"/>
    <w:rsid w:val="00992B9F"/>
    <w:rsid w:val="00993949"/>
    <w:rsid w:val="00993B8F"/>
    <w:rsid w:val="00993C85"/>
    <w:rsid w:val="00994470"/>
    <w:rsid w:val="00994AFE"/>
    <w:rsid w:val="009952A3"/>
    <w:rsid w:val="00996266"/>
    <w:rsid w:val="009969E6"/>
    <w:rsid w:val="00996BC4"/>
    <w:rsid w:val="00997720"/>
    <w:rsid w:val="0099775A"/>
    <w:rsid w:val="009977D3"/>
    <w:rsid w:val="00997B37"/>
    <w:rsid w:val="00997E19"/>
    <w:rsid w:val="00997E3F"/>
    <w:rsid w:val="009A0106"/>
    <w:rsid w:val="009A05AD"/>
    <w:rsid w:val="009A0822"/>
    <w:rsid w:val="009A0FF7"/>
    <w:rsid w:val="009A1C33"/>
    <w:rsid w:val="009A322C"/>
    <w:rsid w:val="009A3DB0"/>
    <w:rsid w:val="009A4413"/>
    <w:rsid w:val="009A4FA6"/>
    <w:rsid w:val="009A53AC"/>
    <w:rsid w:val="009A5A12"/>
    <w:rsid w:val="009A5C7B"/>
    <w:rsid w:val="009A60CF"/>
    <w:rsid w:val="009A62EE"/>
    <w:rsid w:val="009A686B"/>
    <w:rsid w:val="009A7C6A"/>
    <w:rsid w:val="009A7CC8"/>
    <w:rsid w:val="009A7DA6"/>
    <w:rsid w:val="009A7F27"/>
    <w:rsid w:val="009B0408"/>
    <w:rsid w:val="009B04EA"/>
    <w:rsid w:val="009B0B69"/>
    <w:rsid w:val="009B0CDE"/>
    <w:rsid w:val="009B1035"/>
    <w:rsid w:val="009B22D2"/>
    <w:rsid w:val="009B29D6"/>
    <w:rsid w:val="009B2DE5"/>
    <w:rsid w:val="009B2EE9"/>
    <w:rsid w:val="009B32F4"/>
    <w:rsid w:val="009B454D"/>
    <w:rsid w:val="009B4B66"/>
    <w:rsid w:val="009B4F6B"/>
    <w:rsid w:val="009B56C2"/>
    <w:rsid w:val="009B57D5"/>
    <w:rsid w:val="009B583A"/>
    <w:rsid w:val="009B5E79"/>
    <w:rsid w:val="009B6734"/>
    <w:rsid w:val="009B6CC1"/>
    <w:rsid w:val="009C0197"/>
    <w:rsid w:val="009C02C4"/>
    <w:rsid w:val="009C02FD"/>
    <w:rsid w:val="009C045A"/>
    <w:rsid w:val="009C0EA0"/>
    <w:rsid w:val="009C1518"/>
    <w:rsid w:val="009C216F"/>
    <w:rsid w:val="009C27C2"/>
    <w:rsid w:val="009C27EE"/>
    <w:rsid w:val="009C2BE0"/>
    <w:rsid w:val="009C2C01"/>
    <w:rsid w:val="009C36BD"/>
    <w:rsid w:val="009C3BD8"/>
    <w:rsid w:val="009C3BED"/>
    <w:rsid w:val="009C4A05"/>
    <w:rsid w:val="009C4CAD"/>
    <w:rsid w:val="009C52B5"/>
    <w:rsid w:val="009C5E54"/>
    <w:rsid w:val="009C62CD"/>
    <w:rsid w:val="009C6473"/>
    <w:rsid w:val="009C79CC"/>
    <w:rsid w:val="009C7F29"/>
    <w:rsid w:val="009D0778"/>
    <w:rsid w:val="009D081A"/>
    <w:rsid w:val="009D0C8B"/>
    <w:rsid w:val="009D131B"/>
    <w:rsid w:val="009D1564"/>
    <w:rsid w:val="009D1B64"/>
    <w:rsid w:val="009D28C1"/>
    <w:rsid w:val="009D2D86"/>
    <w:rsid w:val="009D2F4D"/>
    <w:rsid w:val="009D2FAE"/>
    <w:rsid w:val="009D2FD3"/>
    <w:rsid w:val="009D3AEA"/>
    <w:rsid w:val="009D4B93"/>
    <w:rsid w:val="009D59ED"/>
    <w:rsid w:val="009D691B"/>
    <w:rsid w:val="009D6D37"/>
    <w:rsid w:val="009D6D38"/>
    <w:rsid w:val="009D6E88"/>
    <w:rsid w:val="009D6E92"/>
    <w:rsid w:val="009D7954"/>
    <w:rsid w:val="009D7C17"/>
    <w:rsid w:val="009E07A7"/>
    <w:rsid w:val="009E11A5"/>
    <w:rsid w:val="009E18EA"/>
    <w:rsid w:val="009E1B22"/>
    <w:rsid w:val="009E2946"/>
    <w:rsid w:val="009E359E"/>
    <w:rsid w:val="009E3B1E"/>
    <w:rsid w:val="009E4DDC"/>
    <w:rsid w:val="009E5047"/>
    <w:rsid w:val="009E5832"/>
    <w:rsid w:val="009E59B7"/>
    <w:rsid w:val="009E66AB"/>
    <w:rsid w:val="009F06F6"/>
    <w:rsid w:val="009F0BA2"/>
    <w:rsid w:val="009F1443"/>
    <w:rsid w:val="009F1BF9"/>
    <w:rsid w:val="009F23DC"/>
    <w:rsid w:val="009F2CE8"/>
    <w:rsid w:val="009F3344"/>
    <w:rsid w:val="009F3693"/>
    <w:rsid w:val="009F40FC"/>
    <w:rsid w:val="009F4A48"/>
    <w:rsid w:val="009F4D7F"/>
    <w:rsid w:val="009F52FA"/>
    <w:rsid w:val="009F5347"/>
    <w:rsid w:val="009F54A1"/>
    <w:rsid w:val="009F6057"/>
    <w:rsid w:val="009F636E"/>
    <w:rsid w:val="009F6462"/>
    <w:rsid w:val="009F6A33"/>
    <w:rsid w:val="009F71AB"/>
    <w:rsid w:val="00A0105D"/>
    <w:rsid w:val="00A016CD"/>
    <w:rsid w:val="00A01920"/>
    <w:rsid w:val="00A0246A"/>
    <w:rsid w:val="00A03908"/>
    <w:rsid w:val="00A03D79"/>
    <w:rsid w:val="00A03E46"/>
    <w:rsid w:val="00A040BF"/>
    <w:rsid w:val="00A04817"/>
    <w:rsid w:val="00A04F1D"/>
    <w:rsid w:val="00A05145"/>
    <w:rsid w:val="00A054CD"/>
    <w:rsid w:val="00A055ED"/>
    <w:rsid w:val="00A058C9"/>
    <w:rsid w:val="00A06634"/>
    <w:rsid w:val="00A07F98"/>
    <w:rsid w:val="00A103C3"/>
    <w:rsid w:val="00A1050F"/>
    <w:rsid w:val="00A10A19"/>
    <w:rsid w:val="00A10A93"/>
    <w:rsid w:val="00A112AA"/>
    <w:rsid w:val="00A117B3"/>
    <w:rsid w:val="00A11B0A"/>
    <w:rsid w:val="00A124FC"/>
    <w:rsid w:val="00A126FC"/>
    <w:rsid w:val="00A130B8"/>
    <w:rsid w:val="00A13409"/>
    <w:rsid w:val="00A13513"/>
    <w:rsid w:val="00A1377A"/>
    <w:rsid w:val="00A13DD7"/>
    <w:rsid w:val="00A1409B"/>
    <w:rsid w:val="00A14558"/>
    <w:rsid w:val="00A146EB"/>
    <w:rsid w:val="00A14E25"/>
    <w:rsid w:val="00A15069"/>
    <w:rsid w:val="00A15705"/>
    <w:rsid w:val="00A16BCB"/>
    <w:rsid w:val="00A173C1"/>
    <w:rsid w:val="00A2100B"/>
    <w:rsid w:val="00A21046"/>
    <w:rsid w:val="00A21E96"/>
    <w:rsid w:val="00A225CF"/>
    <w:rsid w:val="00A2290D"/>
    <w:rsid w:val="00A22BC5"/>
    <w:rsid w:val="00A233B5"/>
    <w:rsid w:val="00A24057"/>
    <w:rsid w:val="00A24072"/>
    <w:rsid w:val="00A24391"/>
    <w:rsid w:val="00A24417"/>
    <w:rsid w:val="00A2453C"/>
    <w:rsid w:val="00A26785"/>
    <w:rsid w:val="00A27FF5"/>
    <w:rsid w:val="00A30545"/>
    <w:rsid w:val="00A308D6"/>
    <w:rsid w:val="00A32321"/>
    <w:rsid w:val="00A32F33"/>
    <w:rsid w:val="00A32F6E"/>
    <w:rsid w:val="00A33B1C"/>
    <w:rsid w:val="00A34226"/>
    <w:rsid w:val="00A362A4"/>
    <w:rsid w:val="00A362BE"/>
    <w:rsid w:val="00A36388"/>
    <w:rsid w:val="00A37914"/>
    <w:rsid w:val="00A40109"/>
    <w:rsid w:val="00A40AD1"/>
    <w:rsid w:val="00A40D78"/>
    <w:rsid w:val="00A41242"/>
    <w:rsid w:val="00A415A9"/>
    <w:rsid w:val="00A417EB"/>
    <w:rsid w:val="00A41928"/>
    <w:rsid w:val="00A41C5D"/>
    <w:rsid w:val="00A41C9F"/>
    <w:rsid w:val="00A41E4A"/>
    <w:rsid w:val="00A4253E"/>
    <w:rsid w:val="00A42874"/>
    <w:rsid w:val="00A42E40"/>
    <w:rsid w:val="00A430BF"/>
    <w:rsid w:val="00A43248"/>
    <w:rsid w:val="00A4355D"/>
    <w:rsid w:val="00A43735"/>
    <w:rsid w:val="00A43806"/>
    <w:rsid w:val="00A4382C"/>
    <w:rsid w:val="00A439A3"/>
    <w:rsid w:val="00A440B7"/>
    <w:rsid w:val="00A44483"/>
    <w:rsid w:val="00A44986"/>
    <w:rsid w:val="00A44A45"/>
    <w:rsid w:val="00A44E18"/>
    <w:rsid w:val="00A45EE6"/>
    <w:rsid w:val="00A45EF3"/>
    <w:rsid w:val="00A460E0"/>
    <w:rsid w:val="00A46791"/>
    <w:rsid w:val="00A469EE"/>
    <w:rsid w:val="00A46E71"/>
    <w:rsid w:val="00A4700C"/>
    <w:rsid w:val="00A47323"/>
    <w:rsid w:val="00A473B0"/>
    <w:rsid w:val="00A47909"/>
    <w:rsid w:val="00A501E8"/>
    <w:rsid w:val="00A51081"/>
    <w:rsid w:val="00A5163A"/>
    <w:rsid w:val="00A5175D"/>
    <w:rsid w:val="00A519CE"/>
    <w:rsid w:val="00A51BE2"/>
    <w:rsid w:val="00A52102"/>
    <w:rsid w:val="00A52829"/>
    <w:rsid w:val="00A539E8"/>
    <w:rsid w:val="00A53D08"/>
    <w:rsid w:val="00A54238"/>
    <w:rsid w:val="00A548B2"/>
    <w:rsid w:val="00A54EB7"/>
    <w:rsid w:val="00A55289"/>
    <w:rsid w:val="00A55941"/>
    <w:rsid w:val="00A56257"/>
    <w:rsid w:val="00A56802"/>
    <w:rsid w:val="00A569A2"/>
    <w:rsid w:val="00A57AC0"/>
    <w:rsid w:val="00A60796"/>
    <w:rsid w:val="00A60E50"/>
    <w:rsid w:val="00A612A8"/>
    <w:rsid w:val="00A6166C"/>
    <w:rsid w:val="00A61698"/>
    <w:rsid w:val="00A617A3"/>
    <w:rsid w:val="00A61B72"/>
    <w:rsid w:val="00A61F25"/>
    <w:rsid w:val="00A620E6"/>
    <w:rsid w:val="00A625A8"/>
    <w:rsid w:val="00A625F3"/>
    <w:rsid w:val="00A62C12"/>
    <w:rsid w:val="00A62C6F"/>
    <w:rsid w:val="00A62D51"/>
    <w:rsid w:val="00A650F7"/>
    <w:rsid w:val="00A65193"/>
    <w:rsid w:val="00A65B83"/>
    <w:rsid w:val="00A65CD0"/>
    <w:rsid w:val="00A65E62"/>
    <w:rsid w:val="00A666B5"/>
    <w:rsid w:val="00A6677D"/>
    <w:rsid w:val="00A66860"/>
    <w:rsid w:val="00A669F3"/>
    <w:rsid w:val="00A670EA"/>
    <w:rsid w:val="00A7038A"/>
    <w:rsid w:val="00A70B25"/>
    <w:rsid w:val="00A70DD0"/>
    <w:rsid w:val="00A7130F"/>
    <w:rsid w:val="00A716C8"/>
    <w:rsid w:val="00A7254C"/>
    <w:rsid w:val="00A7284D"/>
    <w:rsid w:val="00A72F14"/>
    <w:rsid w:val="00A737D0"/>
    <w:rsid w:val="00A73968"/>
    <w:rsid w:val="00A739DB"/>
    <w:rsid w:val="00A73B36"/>
    <w:rsid w:val="00A73B75"/>
    <w:rsid w:val="00A746E1"/>
    <w:rsid w:val="00A75032"/>
    <w:rsid w:val="00A75605"/>
    <w:rsid w:val="00A75815"/>
    <w:rsid w:val="00A75EE0"/>
    <w:rsid w:val="00A76138"/>
    <w:rsid w:val="00A76383"/>
    <w:rsid w:val="00A76AF2"/>
    <w:rsid w:val="00A76FFE"/>
    <w:rsid w:val="00A77B1A"/>
    <w:rsid w:val="00A80673"/>
    <w:rsid w:val="00A80E10"/>
    <w:rsid w:val="00A816ED"/>
    <w:rsid w:val="00A816FE"/>
    <w:rsid w:val="00A81AAC"/>
    <w:rsid w:val="00A824E8"/>
    <w:rsid w:val="00A8264B"/>
    <w:rsid w:val="00A82891"/>
    <w:rsid w:val="00A835E7"/>
    <w:rsid w:val="00A8467C"/>
    <w:rsid w:val="00A84AE1"/>
    <w:rsid w:val="00A85654"/>
    <w:rsid w:val="00A8574F"/>
    <w:rsid w:val="00A858D8"/>
    <w:rsid w:val="00A870F4"/>
    <w:rsid w:val="00A879E3"/>
    <w:rsid w:val="00A9101F"/>
    <w:rsid w:val="00A911F6"/>
    <w:rsid w:val="00A91395"/>
    <w:rsid w:val="00A915B3"/>
    <w:rsid w:val="00A91A6B"/>
    <w:rsid w:val="00A92B93"/>
    <w:rsid w:val="00A92D3A"/>
    <w:rsid w:val="00A92E93"/>
    <w:rsid w:val="00A92ED9"/>
    <w:rsid w:val="00A92F44"/>
    <w:rsid w:val="00A92FC6"/>
    <w:rsid w:val="00A93124"/>
    <w:rsid w:val="00A932C8"/>
    <w:rsid w:val="00A934C1"/>
    <w:rsid w:val="00A93A04"/>
    <w:rsid w:val="00A93BD7"/>
    <w:rsid w:val="00A94817"/>
    <w:rsid w:val="00A94DF2"/>
    <w:rsid w:val="00A958CA"/>
    <w:rsid w:val="00A960BA"/>
    <w:rsid w:val="00A967DC"/>
    <w:rsid w:val="00A96C86"/>
    <w:rsid w:val="00A96C90"/>
    <w:rsid w:val="00A9742A"/>
    <w:rsid w:val="00A97B51"/>
    <w:rsid w:val="00AA0121"/>
    <w:rsid w:val="00AA021C"/>
    <w:rsid w:val="00AA0245"/>
    <w:rsid w:val="00AA125F"/>
    <w:rsid w:val="00AA15AF"/>
    <w:rsid w:val="00AA15BF"/>
    <w:rsid w:val="00AA1931"/>
    <w:rsid w:val="00AA1CEA"/>
    <w:rsid w:val="00AA1FA9"/>
    <w:rsid w:val="00AA2810"/>
    <w:rsid w:val="00AA2FCA"/>
    <w:rsid w:val="00AA3057"/>
    <w:rsid w:val="00AA3470"/>
    <w:rsid w:val="00AA38B2"/>
    <w:rsid w:val="00AA3BD8"/>
    <w:rsid w:val="00AA5062"/>
    <w:rsid w:val="00AA516D"/>
    <w:rsid w:val="00AA5738"/>
    <w:rsid w:val="00AA6116"/>
    <w:rsid w:val="00AA61CB"/>
    <w:rsid w:val="00AA6C23"/>
    <w:rsid w:val="00AA774E"/>
    <w:rsid w:val="00AB024C"/>
    <w:rsid w:val="00AB02BB"/>
    <w:rsid w:val="00AB1240"/>
    <w:rsid w:val="00AB1749"/>
    <w:rsid w:val="00AB2F6A"/>
    <w:rsid w:val="00AB379C"/>
    <w:rsid w:val="00AB3C93"/>
    <w:rsid w:val="00AB446C"/>
    <w:rsid w:val="00AB4E93"/>
    <w:rsid w:val="00AB4EFF"/>
    <w:rsid w:val="00AB4F70"/>
    <w:rsid w:val="00AB58C9"/>
    <w:rsid w:val="00AB5B77"/>
    <w:rsid w:val="00AB65FF"/>
    <w:rsid w:val="00AB6629"/>
    <w:rsid w:val="00AB73D7"/>
    <w:rsid w:val="00AB7E5B"/>
    <w:rsid w:val="00AC0136"/>
    <w:rsid w:val="00AC0266"/>
    <w:rsid w:val="00AC0461"/>
    <w:rsid w:val="00AC0F16"/>
    <w:rsid w:val="00AC109B"/>
    <w:rsid w:val="00AC239C"/>
    <w:rsid w:val="00AC246D"/>
    <w:rsid w:val="00AC25BF"/>
    <w:rsid w:val="00AC34AC"/>
    <w:rsid w:val="00AC36EC"/>
    <w:rsid w:val="00AC3774"/>
    <w:rsid w:val="00AC38AE"/>
    <w:rsid w:val="00AC394C"/>
    <w:rsid w:val="00AC3D82"/>
    <w:rsid w:val="00AC4629"/>
    <w:rsid w:val="00AC5A54"/>
    <w:rsid w:val="00AC5E98"/>
    <w:rsid w:val="00AC6A0F"/>
    <w:rsid w:val="00AC7141"/>
    <w:rsid w:val="00AC762A"/>
    <w:rsid w:val="00AC76C7"/>
    <w:rsid w:val="00AD0464"/>
    <w:rsid w:val="00AD13C0"/>
    <w:rsid w:val="00AD183A"/>
    <w:rsid w:val="00AD1BFE"/>
    <w:rsid w:val="00AD1C0B"/>
    <w:rsid w:val="00AD3CCF"/>
    <w:rsid w:val="00AD3DD4"/>
    <w:rsid w:val="00AD3F1A"/>
    <w:rsid w:val="00AD4BC9"/>
    <w:rsid w:val="00AD5716"/>
    <w:rsid w:val="00AD5DAF"/>
    <w:rsid w:val="00AD5F61"/>
    <w:rsid w:val="00AD66B5"/>
    <w:rsid w:val="00AD6F74"/>
    <w:rsid w:val="00AD737F"/>
    <w:rsid w:val="00AD76C7"/>
    <w:rsid w:val="00AD7A3B"/>
    <w:rsid w:val="00AD7BEC"/>
    <w:rsid w:val="00AD7C45"/>
    <w:rsid w:val="00AE01D3"/>
    <w:rsid w:val="00AE13EB"/>
    <w:rsid w:val="00AE16A9"/>
    <w:rsid w:val="00AE198A"/>
    <w:rsid w:val="00AE1BE4"/>
    <w:rsid w:val="00AE1D5C"/>
    <w:rsid w:val="00AE25DC"/>
    <w:rsid w:val="00AE2A14"/>
    <w:rsid w:val="00AE2DE8"/>
    <w:rsid w:val="00AE2E91"/>
    <w:rsid w:val="00AE3196"/>
    <w:rsid w:val="00AE31F7"/>
    <w:rsid w:val="00AE3211"/>
    <w:rsid w:val="00AE3227"/>
    <w:rsid w:val="00AE3265"/>
    <w:rsid w:val="00AE3976"/>
    <w:rsid w:val="00AE483A"/>
    <w:rsid w:val="00AE4B97"/>
    <w:rsid w:val="00AE4FBD"/>
    <w:rsid w:val="00AE65DC"/>
    <w:rsid w:val="00AE68CC"/>
    <w:rsid w:val="00AE6D6A"/>
    <w:rsid w:val="00AE719C"/>
    <w:rsid w:val="00AE7309"/>
    <w:rsid w:val="00AE7ABB"/>
    <w:rsid w:val="00AE7E04"/>
    <w:rsid w:val="00AF00F0"/>
    <w:rsid w:val="00AF062A"/>
    <w:rsid w:val="00AF1077"/>
    <w:rsid w:val="00AF159D"/>
    <w:rsid w:val="00AF1918"/>
    <w:rsid w:val="00AF1BAD"/>
    <w:rsid w:val="00AF2E4C"/>
    <w:rsid w:val="00AF3066"/>
    <w:rsid w:val="00AF52E8"/>
    <w:rsid w:val="00AF5574"/>
    <w:rsid w:val="00AF6568"/>
    <w:rsid w:val="00AF6CD0"/>
    <w:rsid w:val="00AF6D5B"/>
    <w:rsid w:val="00AF7718"/>
    <w:rsid w:val="00AF7D7D"/>
    <w:rsid w:val="00B0034D"/>
    <w:rsid w:val="00B0036B"/>
    <w:rsid w:val="00B007A6"/>
    <w:rsid w:val="00B00BFF"/>
    <w:rsid w:val="00B00ED3"/>
    <w:rsid w:val="00B013AC"/>
    <w:rsid w:val="00B01A5E"/>
    <w:rsid w:val="00B01BAB"/>
    <w:rsid w:val="00B01FBB"/>
    <w:rsid w:val="00B0218A"/>
    <w:rsid w:val="00B02430"/>
    <w:rsid w:val="00B02854"/>
    <w:rsid w:val="00B02A63"/>
    <w:rsid w:val="00B02B82"/>
    <w:rsid w:val="00B0318B"/>
    <w:rsid w:val="00B031BB"/>
    <w:rsid w:val="00B033C9"/>
    <w:rsid w:val="00B036D2"/>
    <w:rsid w:val="00B03756"/>
    <w:rsid w:val="00B04245"/>
    <w:rsid w:val="00B05CFB"/>
    <w:rsid w:val="00B05D7B"/>
    <w:rsid w:val="00B05F4A"/>
    <w:rsid w:val="00B05FB4"/>
    <w:rsid w:val="00B062F6"/>
    <w:rsid w:val="00B06781"/>
    <w:rsid w:val="00B06842"/>
    <w:rsid w:val="00B0763D"/>
    <w:rsid w:val="00B10731"/>
    <w:rsid w:val="00B10D3D"/>
    <w:rsid w:val="00B114F0"/>
    <w:rsid w:val="00B11682"/>
    <w:rsid w:val="00B11C7A"/>
    <w:rsid w:val="00B12508"/>
    <w:rsid w:val="00B125E9"/>
    <w:rsid w:val="00B12F73"/>
    <w:rsid w:val="00B1446B"/>
    <w:rsid w:val="00B14C73"/>
    <w:rsid w:val="00B14E5B"/>
    <w:rsid w:val="00B15F32"/>
    <w:rsid w:val="00B160A8"/>
    <w:rsid w:val="00B164DF"/>
    <w:rsid w:val="00B16EE8"/>
    <w:rsid w:val="00B178A1"/>
    <w:rsid w:val="00B178A9"/>
    <w:rsid w:val="00B17B61"/>
    <w:rsid w:val="00B17D2A"/>
    <w:rsid w:val="00B203D8"/>
    <w:rsid w:val="00B21076"/>
    <w:rsid w:val="00B2146A"/>
    <w:rsid w:val="00B21943"/>
    <w:rsid w:val="00B21A13"/>
    <w:rsid w:val="00B21FC5"/>
    <w:rsid w:val="00B22BBA"/>
    <w:rsid w:val="00B22E2C"/>
    <w:rsid w:val="00B232B7"/>
    <w:rsid w:val="00B23BD8"/>
    <w:rsid w:val="00B2486C"/>
    <w:rsid w:val="00B24AF2"/>
    <w:rsid w:val="00B25CE0"/>
    <w:rsid w:val="00B25FB6"/>
    <w:rsid w:val="00B2616D"/>
    <w:rsid w:val="00B262C3"/>
    <w:rsid w:val="00B26446"/>
    <w:rsid w:val="00B264CF"/>
    <w:rsid w:val="00B30443"/>
    <w:rsid w:val="00B30661"/>
    <w:rsid w:val="00B30A68"/>
    <w:rsid w:val="00B313DE"/>
    <w:rsid w:val="00B31690"/>
    <w:rsid w:val="00B3238C"/>
    <w:rsid w:val="00B32516"/>
    <w:rsid w:val="00B32651"/>
    <w:rsid w:val="00B33056"/>
    <w:rsid w:val="00B33174"/>
    <w:rsid w:val="00B33C31"/>
    <w:rsid w:val="00B34658"/>
    <w:rsid w:val="00B34765"/>
    <w:rsid w:val="00B3590E"/>
    <w:rsid w:val="00B35DB2"/>
    <w:rsid w:val="00B372FF"/>
    <w:rsid w:val="00B4003E"/>
    <w:rsid w:val="00B41A55"/>
    <w:rsid w:val="00B42407"/>
    <w:rsid w:val="00B42FCE"/>
    <w:rsid w:val="00B43A4C"/>
    <w:rsid w:val="00B44398"/>
    <w:rsid w:val="00B44611"/>
    <w:rsid w:val="00B453D9"/>
    <w:rsid w:val="00B454AB"/>
    <w:rsid w:val="00B45580"/>
    <w:rsid w:val="00B45E20"/>
    <w:rsid w:val="00B46267"/>
    <w:rsid w:val="00B46DFD"/>
    <w:rsid w:val="00B47224"/>
    <w:rsid w:val="00B4778A"/>
    <w:rsid w:val="00B47975"/>
    <w:rsid w:val="00B50013"/>
    <w:rsid w:val="00B50C1F"/>
    <w:rsid w:val="00B50DAA"/>
    <w:rsid w:val="00B510AF"/>
    <w:rsid w:val="00B5176E"/>
    <w:rsid w:val="00B51B21"/>
    <w:rsid w:val="00B52B84"/>
    <w:rsid w:val="00B53127"/>
    <w:rsid w:val="00B53137"/>
    <w:rsid w:val="00B53684"/>
    <w:rsid w:val="00B54159"/>
    <w:rsid w:val="00B54263"/>
    <w:rsid w:val="00B54B0F"/>
    <w:rsid w:val="00B54E33"/>
    <w:rsid w:val="00B54EAE"/>
    <w:rsid w:val="00B551B3"/>
    <w:rsid w:val="00B55269"/>
    <w:rsid w:val="00B558F9"/>
    <w:rsid w:val="00B558FA"/>
    <w:rsid w:val="00B55B3B"/>
    <w:rsid w:val="00B561D6"/>
    <w:rsid w:val="00B57831"/>
    <w:rsid w:val="00B5786C"/>
    <w:rsid w:val="00B57CF2"/>
    <w:rsid w:val="00B613CD"/>
    <w:rsid w:val="00B61742"/>
    <w:rsid w:val="00B61794"/>
    <w:rsid w:val="00B61D1A"/>
    <w:rsid w:val="00B6219C"/>
    <w:rsid w:val="00B624CB"/>
    <w:rsid w:val="00B6266C"/>
    <w:rsid w:val="00B63595"/>
    <w:rsid w:val="00B63635"/>
    <w:rsid w:val="00B63BF2"/>
    <w:rsid w:val="00B63CC5"/>
    <w:rsid w:val="00B63FD4"/>
    <w:rsid w:val="00B64346"/>
    <w:rsid w:val="00B6497F"/>
    <w:rsid w:val="00B64A83"/>
    <w:rsid w:val="00B65070"/>
    <w:rsid w:val="00B657AF"/>
    <w:rsid w:val="00B659AA"/>
    <w:rsid w:val="00B660FB"/>
    <w:rsid w:val="00B666A3"/>
    <w:rsid w:val="00B675E9"/>
    <w:rsid w:val="00B67D8B"/>
    <w:rsid w:val="00B70003"/>
    <w:rsid w:val="00B7140A"/>
    <w:rsid w:val="00B71EB0"/>
    <w:rsid w:val="00B71FB6"/>
    <w:rsid w:val="00B7216D"/>
    <w:rsid w:val="00B7247F"/>
    <w:rsid w:val="00B73201"/>
    <w:rsid w:val="00B73DBA"/>
    <w:rsid w:val="00B74889"/>
    <w:rsid w:val="00B74E14"/>
    <w:rsid w:val="00B7532B"/>
    <w:rsid w:val="00B764D6"/>
    <w:rsid w:val="00B7696F"/>
    <w:rsid w:val="00B76BF7"/>
    <w:rsid w:val="00B772C7"/>
    <w:rsid w:val="00B777E8"/>
    <w:rsid w:val="00B77C04"/>
    <w:rsid w:val="00B77CCD"/>
    <w:rsid w:val="00B8050A"/>
    <w:rsid w:val="00B80997"/>
    <w:rsid w:val="00B81403"/>
    <w:rsid w:val="00B81B0C"/>
    <w:rsid w:val="00B81BF7"/>
    <w:rsid w:val="00B81F3B"/>
    <w:rsid w:val="00B83373"/>
    <w:rsid w:val="00B836C3"/>
    <w:rsid w:val="00B8396C"/>
    <w:rsid w:val="00B83AE9"/>
    <w:rsid w:val="00B83D90"/>
    <w:rsid w:val="00B83ECD"/>
    <w:rsid w:val="00B84F65"/>
    <w:rsid w:val="00B852D5"/>
    <w:rsid w:val="00B85B6F"/>
    <w:rsid w:val="00B87563"/>
    <w:rsid w:val="00B87683"/>
    <w:rsid w:val="00B87B52"/>
    <w:rsid w:val="00B87E06"/>
    <w:rsid w:val="00B900C2"/>
    <w:rsid w:val="00B90556"/>
    <w:rsid w:val="00B9086A"/>
    <w:rsid w:val="00B90D63"/>
    <w:rsid w:val="00B917C4"/>
    <w:rsid w:val="00B91A2A"/>
    <w:rsid w:val="00B91CC4"/>
    <w:rsid w:val="00B92816"/>
    <w:rsid w:val="00B93009"/>
    <w:rsid w:val="00B9412B"/>
    <w:rsid w:val="00B94EE6"/>
    <w:rsid w:val="00B95437"/>
    <w:rsid w:val="00B95A26"/>
    <w:rsid w:val="00B95DDE"/>
    <w:rsid w:val="00B95EFC"/>
    <w:rsid w:val="00B95F3D"/>
    <w:rsid w:val="00B96FED"/>
    <w:rsid w:val="00B97644"/>
    <w:rsid w:val="00B97D8C"/>
    <w:rsid w:val="00BA0FE7"/>
    <w:rsid w:val="00BA1193"/>
    <w:rsid w:val="00BA204F"/>
    <w:rsid w:val="00BA213E"/>
    <w:rsid w:val="00BA236E"/>
    <w:rsid w:val="00BA2483"/>
    <w:rsid w:val="00BA261C"/>
    <w:rsid w:val="00BA29EB"/>
    <w:rsid w:val="00BA2D76"/>
    <w:rsid w:val="00BA308E"/>
    <w:rsid w:val="00BA357D"/>
    <w:rsid w:val="00BA3F10"/>
    <w:rsid w:val="00BA4DD1"/>
    <w:rsid w:val="00BA4EB9"/>
    <w:rsid w:val="00BA5C9C"/>
    <w:rsid w:val="00BA6418"/>
    <w:rsid w:val="00BA67B2"/>
    <w:rsid w:val="00BA68C0"/>
    <w:rsid w:val="00BA6BCC"/>
    <w:rsid w:val="00BA7339"/>
    <w:rsid w:val="00BA7913"/>
    <w:rsid w:val="00BA79A9"/>
    <w:rsid w:val="00BA79D1"/>
    <w:rsid w:val="00BB0440"/>
    <w:rsid w:val="00BB0D68"/>
    <w:rsid w:val="00BB0F9E"/>
    <w:rsid w:val="00BB10B9"/>
    <w:rsid w:val="00BB13DC"/>
    <w:rsid w:val="00BB18EE"/>
    <w:rsid w:val="00BB22BB"/>
    <w:rsid w:val="00BB2424"/>
    <w:rsid w:val="00BB2480"/>
    <w:rsid w:val="00BB28D7"/>
    <w:rsid w:val="00BB2EDA"/>
    <w:rsid w:val="00BB2FDA"/>
    <w:rsid w:val="00BB319F"/>
    <w:rsid w:val="00BB3483"/>
    <w:rsid w:val="00BB37BB"/>
    <w:rsid w:val="00BB3A17"/>
    <w:rsid w:val="00BB3ADC"/>
    <w:rsid w:val="00BB3EEE"/>
    <w:rsid w:val="00BB4951"/>
    <w:rsid w:val="00BB4A11"/>
    <w:rsid w:val="00BB4B2B"/>
    <w:rsid w:val="00BB4D70"/>
    <w:rsid w:val="00BB522F"/>
    <w:rsid w:val="00BB5D32"/>
    <w:rsid w:val="00BB5E79"/>
    <w:rsid w:val="00BB607A"/>
    <w:rsid w:val="00BB640C"/>
    <w:rsid w:val="00BB6F7D"/>
    <w:rsid w:val="00BC10DA"/>
    <w:rsid w:val="00BC260A"/>
    <w:rsid w:val="00BC2A4C"/>
    <w:rsid w:val="00BC2A58"/>
    <w:rsid w:val="00BC2DCE"/>
    <w:rsid w:val="00BC3046"/>
    <w:rsid w:val="00BC344C"/>
    <w:rsid w:val="00BC3BE1"/>
    <w:rsid w:val="00BC3F03"/>
    <w:rsid w:val="00BC4A8F"/>
    <w:rsid w:val="00BC4DB8"/>
    <w:rsid w:val="00BC5D19"/>
    <w:rsid w:val="00BC5FFE"/>
    <w:rsid w:val="00BC621C"/>
    <w:rsid w:val="00BC62FD"/>
    <w:rsid w:val="00BC6BB5"/>
    <w:rsid w:val="00BC6D1D"/>
    <w:rsid w:val="00BC6FA7"/>
    <w:rsid w:val="00BC6FBF"/>
    <w:rsid w:val="00BD01C5"/>
    <w:rsid w:val="00BD110A"/>
    <w:rsid w:val="00BD234E"/>
    <w:rsid w:val="00BD24D5"/>
    <w:rsid w:val="00BD2A3E"/>
    <w:rsid w:val="00BD2C6E"/>
    <w:rsid w:val="00BD35A5"/>
    <w:rsid w:val="00BD3A16"/>
    <w:rsid w:val="00BD3BDE"/>
    <w:rsid w:val="00BD42D4"/>
    <w:rsid w:val="00BD4B1B"/>
    <w:rsid w:val="00BD4EAE"/>
    <w:rsid w:val="00BD4F42"/>
    <w:rsid w:val="00BD562A"/>
    <w:rsid w:val="00BD5E65"/>
    <w:rsid w:val="00BD7B2B"/>
    <w:rsid w:val="00BD7F19"/>
    <w:rsid w:val="00BE19BA"/>
    <w:rsid w:val="00BE1BC5"/>
    <w:rsid w:val="00BE2102"/>
    <w:rsid w:val="00BE2510"/>
    <w:rsid w:val="00BE26FE"/>
    <w:rsid w:val="00BE2B49"/>
    <w:rsid w:val="00BE3719"/>
    <w:rsid w:val="00BE5053"/>
    <w:rsid w:val="00BE5F2E"/>
    <w:rsid w:val="00BE75E9"/>
    <w:rsid w:val="00BF17A4"/>
    <w:rsid w:val="00BF1FB4"/>
    <w:rsid w:val="00BF2DF0"/>
    <w:rsid w:val="00BF31B1"/>
    <w:rsid w:val="00BF396E"/>
    <w:rsid w:val="00BF3BD7"/>
    <w:rsid w:val="00BF3E40"/>
    <w:rsid w:val="00BF4622"/>
    <w:rsid w:val="00BF4A54"/>
    <w:rsid w:val="00BF4CA4"/>
    <w:rsid w:val="00BF4D9C"/>
    <w:rsid w:val="00BF4E39"/>
    <w:rsid w:val="00BF5033"/>
    <w:rsid w:val="00BF555E"/>
    <w:rsid w:val="00BF62BB"/>
    <w:rsid w:val="00BF640E"/>
    <w:rsid w:val="00BF70F1"/>
    <w:rsid w:val="00BF75B4"/>
    <w:rsid w:val="00C017DA"/>
    <w:rsid w:val="00C01EE9"/>
    <w:rsid w:val="00C01F8A"/>
    <w:rsid w:val="00C02FBA"/>
    <w:rsid w:val="00C03309"/>
    <w:rsid w:val="00C045DF"/>
    <w:rsid w:val="00C046D0"/>
    <w:rsid w:val="00C048AE"/>
    <w:rsid w:val="00C04E0B"/>
    <w:rsid w:val="00C04EB6"/>
    <w:rsid w:val="00C058FD"/>
    <w:rsid w:val="00C0593C"/>
    <w:rsid w:val="00C05C01"/>
    <w:rsid w:val="00C05CDE"/>
    <w:rsid w:val="00C068B3"/>
    <w:rsid w:val="00C06D80"/>
    <w:rsid w:val="00C07A8E"/>
    <w:rsid w:val="00C103B8"/>
    <w:rsid w:val="00C10665"/>
    <w:rsid w:val="00C10D6C"/>
    <w:rsid w:val="00C1185E"/>
    <w:rsid w:val="00C11C31"/>
    <w:rsid w:val="00C1209C"/>
    <w:rsid w:val="00C12677"/>
    <w:rsid w:val="00C1321D"/>
    <w:rsid w:val="00C13776"/>
    <w:rsid w:val="00C1408A"/>
    <w:rsid w:val="00C14142"/>
    <w:rsid w:val="00C14307"/>
    <w:rsid w:val="00C14CE0"/>
    <w:rsid w:val="00C15079"/>
    <w:rsid w:val="00C150B4"/>
    <w:rsid w:val="00C15733"/>
    <w:rsid w:val="00C1631B"/>
    <w:rsid w:val="00C16A37"/>
    <w:rsid w:val="00C16F54"/>
    <w:rsid w:val="00C1762F"/>
    <w:rsid w:val="00C17831"/>
    <w:rsid w:val="00C17C69"/>
    <w:rsid w:val="00C17D20"/>
    <w:rsid w:val="00C201D2"/>
    <w:rsid w:val="00C20836"/>
    <w:rsid w:val="00C208BC"/>
    <w:rsid w:val="00C2102E"/>
    <w:rsid w:val="00C21071"/>
    <w:rsid w:val="00C21373"/>
    <w:rsid w:val="00C21FB8"/>
    <w:rsid w:val="00C22975"/>
    <w:rsid w:val="00C22FFE"/>
    <w:rsid w:val="00C23BB4"/>
    <w:rsid w:val="00C23E0E"/>
    <w:rsid w:val="00C24143"/>
    <w:rsid w:val="00C24644"/>
    <w:rsid w:val="00C2475F"/>
    <w:rsid w:val="00C24BF8"/>
    <w:rsid w:val="00C24FA9"/>
    <w:rsid w:val="00C2566F"/>
    <w:rsid w:val="00C256D2"/>
    <w:rsid w:val="00C25C69"/>
    <w:rsid w:val="00C266DC"/>
    <w:rsid w:val="00C26DEC"/>
    <w:rsid w:val="00C26F76"/>
    <w:rsid w:val="00C27006"/>
    <w:rsid w:val="00C27641"/>
    <w:rsid w:val="00C27E10"/>
    <w:rsid w:val="00C27EB2"/>
    <w:rsid w:val="00C300DC"/>
    <w:rsid w:val="00C303BF"/>
    <w:rsid w:val="00C30B76"/>
    <w:rsid w:val="00C31023"/>
    <w:rsid w:val="00C3192F"/>
    <w:rsid w:val="00C33469"/>
    <w:rsid w:val="00C33E18"/>
    <w:rsid w:val="00C33FB8"/>
    <w:rsid w:val="00C34410"/>
    <w:rsid w:val="00C349C8"/>
    <w:rsid w:val="00C34AA9"/>
    <w:rsid w:val="00C34BD3"/>
    <w:rsid w:val="00C350A1"/>
    <w:rsid w:val="00C35132"/>
    <w:rsid w:val="00C3570B"/>
    <w:rsid w:val="00C36066"/>
    <w:rsid w:val="00C3614C"/>
    <w:rsid w:val="00C361FE"/>
    <w:rsid w:val="00C366C0"/>
    <w:rsid w:val="00C36B6E"/>
    <w:rsid w:val="00C36C15"/>
    <w:rsid w:val="00C37420"/>
    <w:rsid w:val="00C405CE"/>
    <w:rsid w:val="00C407E9"/>
    <w:rsid w:val="00C4083F"/>
    <w:rsid w:val="00C40BB8"/>
    <w:rsid w:val="00C413BF"/>
    <w:rsid w:val="00C41FFD"/>
    <w:rsid w:val="00C4263F"/>
    <w:rsid w:val="00C42EF1"/>
    <w:rsid w:val="00C43492"/>
    <w:rsid w:val="00C43D70"/>
    <w:rsid w:val="00C4409B"/>
    <w:rsid w:val="00C4432C"/>
    <w:rsid w:val="00C445A6"/>
    <w:rsid w:val="00C445E4"/>
    <w:rsid w:val="00C446AD"/>
    <w:rsid w:val="00C44DBC"/>
    <w:rsid w:val="00C45C4F"/>
    <w:rsid w:val="00C46AB0"/>
    <w:rsid w:val="00C507D2"/>
    <w:rsid w:val="00C50B22"/>
    <w:rsid w:val="00C50B62"/>
    <w:rsid w:val="00C515D9"/>
    <w:rsid w:val="00C51714"/>
    <w:rsid w:val="00C522A4"/>
    <w:rsid w:val="00C52798"/>
    <w:rsid w:val="00C528BB"/>
    <w:rsid w:val="00C52BE1"/>
    <w:rsid w:val="00C52D6C"/>
    <w:rsid w:val="00C5333E"/>
    <w:rsid w:val="00C53D9E"/>
    <w:rsid w:val="00C540C9"/>
    <w:rsid w:val="00C54DA5"/>
    <w:rsid w:val="00C5575B"/>
    <w:rsid w:val="00C557E3"/>
    <w:rsid w:val="00C567AA"/>
    <w:rsid w:val="00C57036"/>
    <w:rsid w:val="00C60377"/>
    <w:rsid w:val="00C60EF5"/>
    <w:rsid w:val="00C6111F"/>
    <w:rsid w:val="00C6129B"/>
    <w:rsid w:val="00C6146C"/>
    <w:rsid w:val="00C61AFB"/>
    <w:rsid w:val="00C625E3"/>
    <w:rsid w:val="00C62C9B"/>
    <w:rsid w:val="00C62F44"/>
    <w:rsid w:val="00C63EA7"/>
    <w:rsid w:val="00C64794"/>
    <w:rsid w:val="00C649D1"/>
    <w:rsid w:val="00C6570E"/>
    <w:rsid w:val="00C65BFE"/>
    <w:rsid w:val="00C660AE"/>
    <w:rsid w:val="00C66626"/>
    <w:rsid w:val="00C667C1"/>
    <w:rsid w:val="00C673DC"/>
    <w:rsid w:val="00C67783"/>
    <w:rsid w:val="00C67CA0"/>
    <w:rsid w:val="00C67CB5"/>
    <w:rsid w:val="00C7005D"/>
    <w:rsid w:val="00C70209"/>
    <w:rsid w:val="00C7092B"/>
    <w:rsid w:val="00C70DD2"/>
    <w:rsid w:val="00C711F8"/>
    <w:rsid w:val="00C7181F"/>
    <w:rsid w:val="00C7198D"/>
    <w:rsid w:val="00C72C8C"/>
    <w:rsid w:val="00C73611"/>
    <w:rsid w:val="00C745ED"/>
    <w:rsid w:val="00C75A44"/>
    <w:rsid w:val="00C768CA"/>
    <w:rsid w:val="00C76A3C"/>
    <w:rsid w:val="00C76D7E"/>
    <w:rsid w:val="00C77062"/>
    <w:rsid w:val="00C775C5"/>
    <w:rsid w:val="00C77CD7"/>
    <w:rsid w:val="00C800C9"/>
    <w:rsid w:val="00C803D0"/>
    <w:rsid w:val="00C80EBC"/>
    <w:rsid w:val="00C80F06"/>
    <w:rsid w:val="00C816F9"/>
    <w:rsid w:val="00C82AE8"/>
    <w:rsid w:val="00C82D15"/>
    <w:rsid w:val="00C840E1"/>
    <w:rsid w:val="00C84F55"/>
    <w:rsid w:val="00C85090"/>
    <w:rsid w:val="00C856CE"/>
    <w:rsid w:val="00C859AB"/>
    <w:rsid w:val="00C85AC3"/>
    <w:rsid w:val="00C85B64"/>
    <w:rsid w:val="00C86099"/>
    <w:rsid w:val="00C86134"/>
    <w:rsid w:val="00C86328"/>
    <w:rsid w:val="00C86D61"/>
    <w:rsid w:val="00C905C2"/>
    <w:rsid w:val="00C91214"/>
    <w:rsid w:val="00C914C1"/>
    <w:rsid w:val="00C922E3"/>
    <w:rsid w:val="00C9267B"/>
    <w:rsid w:val="00C927E8"/>
    <w:rsid w:val="00C92902"/>
    <w:rsid w:val="00C92D67"/>
    <w:rsid w:val="00C93273"/>
    <w:rsid w:val="00C93655"/>
    <w:rsid w:val="00C93CDF"/>
    <w:rsid w:val="00C9426A"/>
    <w:rsid w:val="00C943A6"/>
    <w:rsid w:val="00C951FD"/>
    <w:rsid w:val="00C9567F"/>
    <w:rsid w:val="00C95872"/>
    <w:rsid w:val="00C95DA9"/>
    <w:rsid w:val="00C9775C"/>
    <w:rsid w:val="00C9780E"/>
    <w:rsid w:val="00C97F8F"/>
    <w:rsid w:val="00CA0429"/>
    <w:rsid w:val="00CA0CE9"/>
    <w:rsid w:val="00CA1202"/>
    <w:rsid w:val="00CA166C"/>
    <w:rsid w:val="00CA198B"/>
    <w:rsid w:val="00CA2E60"/>
    <w:rsid w:val="00CA2E8F"/>
    <w:rsid w:val="00CA305E"/>
    <w:rsid w:val="00CA3298"/>
    <w:rsid w:val="00CA3C38"/>
    <w:rsid w:val="00CA4B37"/>
    <w:rsid w:val="00CA4E3C"/>
    <w:rsid w:val="00CA5635"/>
    <w:rsid w:val="00CA5C75"/>
    <w:rsid w:val="00CA604E"/>
    <w:rsid w:val="00CA61A3"/>
    <w:rsid w:val="00CA6206"/>
    <w:rsid w:val="00CA621B"/>
    <w:rsid w:val="00CA626D"/>
    <w:rsid w:val="00CA6379"/>
    <w:rsid w:val="00CA6447"/>
    <w:rsid w:val="00CB0053"/>
    <w:rsid w:val="00CB03B5"/>
    <w:rsid w:val="00CB064A"/>
    <w:rsid w:val="00CB1A91"/>
    <w:rsid w:val="00CB1C53"/>
    <w:rsid w:val="00CB1E4A"/>
    <w:rsid w:val="00CB2336"/>
    <w:rsid w:val="00CB2749"/>
    <w:rsid w:val="00CB2A6F"/>
    <w:rsid w:val="00CB2B72"/>
    <w:rsid w:val="00CB36DE"/>
    <w:rsid w:val="00CB4266"/>
    <w:rsid w:val="00CB45DA"/>
    <w:rsid w:val="00CB5758"/>
    <w:rsid w:val="00CB5D69"/>
    <w:rsid w:val="00CB5F9E"/>
    <w:rsid w:val="00CB6F8D"/>
    <w:rsid w:val="00CB7345"/>
    <w:rsid w:val="00CC02F8"/>
    <w:rsid w:val="00CC04E9"/>
    <w:rsid w:val="00CC080C"/>
    <w:rsid w:val="00CC0DB3"/>
    <w:rsid w:val="00CC0E61"/>
    <w:rsid w:val="00CC10F8"/>
    <w:rsid w:val="00CC129D"/>
    <w:rsid w:val="00CC1A28"/>
    <w:rsid w:val="00CC1A56"/>
    <w:rsid w:val="00CC1DB3"/>
    <w:rsid w:val="00CC1EF1"/>
    <w:rsid w:val="00CC26A7"/>
    <w:rsid w:val="00CC28CE"/>
    <w:rsid w:val="00CC2F7A"/>
    <w:rsid w:val="00CC3693"/>
    <w:rsid w:val="00CC36D3"/>
    <w:rsid w:val="00CC3C12"/>
    <w:rsid w:val="00CC4378"/>
    <w:rsid w:val="00CC5596"/>
    <w:rsid w:val="00CC5B43"/>
    <w:rsid w:val="00CC5B83"/>
    <w:rsid w:val="00CC5C48"/>
    <w:rsid w:val="00CC5DE1"/>
    <w:rsid w:val="00CC5DE5"/>
    <w:rsid w:val="00CC5E7C"/>
    <w:rsid w:val="00CC5FE2"/>
    <w:rsid w:val="00CC634E"/>
    <w:rsid w:val="00CC63B3"/>
    <w:rsid w:val="00CC6E0C"/>
    <w:rsid w:val="00CC74AE"/>
    <w:rsid w:val="00CC756C"/>
    <w:rsid w:val="00CC7D3E"/>
    <w:rsid w:val="00CD0C4E"/>
    <w:rsid w:val="00CD1C23"/>
    <w:rsid w:val="00CD1EE9"/>
    <w:rsid w:val="00CD247E"/>
    <w:rsid w:val="00CD2999"/>
    <w:rsid w:val="00CD2E68"/>
    <w:rsid w:val="00CD2F30"/>
    <w:rsid w:val="00CD3299"/>
    <w:rsid w:val="00CD37D3"/>
    <w:rsid w:val="00CD39CC"/>
    <w:rsid w:val="00CD3E77"/>
    <w:rsid w:val="00CD448F"/>
    <w:rsid w:val="00CD45BB"/>
    <w:rsid w:val="00CD514A"/>
    <w:rsid w:val="00CD5160"/>
    <w:rsid w:val="00CD53CB"/>
    <w:rsid w:val="00CD5A10"/>
    <w:rsid w:val="00CD6453"/>
    <w:rsid w:val="00CD64AD"/>
    <w:rsid w:val="00CD6AF0"/>
    <w:rsid w:val="00CD743C"/>
    <w:rsid w:val="00CE04B2"/>
    <w:rsid w:val="00CE0563"/>
    <w:rsid w:val="00CE0DAE"/>
    <w:rsid w:val="00CE0F60"/>
    <w:rsid w:val="00CE152F"/>
    <w:rsid w:val="00CE20DC"/>
    <w:rsid w:val="00CE245E"/>
    <w:rsid w:val="00CE2AA8"/>
    <w:rsid w:val="00CE3065"/>
    <w:rsid w:val="00CE3317"/>
    <w:rsid w:val="00CE39B1"/>
    <w:rsid w:val="00CE3B4F"/>
    <w:rsid w:val="00CE3B71"/>
    <w:rsid w:val="00CE46F8"/>
    <w:rsid w:val="00CE63D4"/>
    <w:rsid w:val="00CE6690"/>
    <w:rsid w:val="00CE7074"/>
    <w:rsid w:val="00CE736C"/>
    <w:rsid w:val="00CF0017"/>
    <w:rsid w:val="00CF001A"/>
    <w:rsid w:val="00CF0B66"/>
    <w:rsid w:val="00CF0DB6"/>
    <w:rsid w:val="00CF143F"/>
    <w:rsid w:val="00CF1C6B"/>
    <w:rsid w:val="00CF1D38"/>
    <w:rsid w:val="00CF1F02"/>
    <w:rsid w:val="00CF214E"/>
    <w:rsid w:val="00CF2275"/>
    <w:rsid w:val="00CF2667"/>
    <w:rsid w:val="00CF28FF"/>
    <w:rsid w:val="00CF2FC5"/>
    <w:rsid w:val="00CF3029"/>
    <w:rsid w:val="00CF37F2"/>
    <w:rsid w:val="00CF433A"/>
    <w:rsid w:val="00CF4F0A"/>
    <w:rsid w:val="00CF51D4"/>
    <w:rsid w:val="00CF542F"/>
    <w:rsid w:val="00CF554E"/>
    <w:rsid w:val="00CF5588"/>
    <w:rsid w:val="00CF5601"/>
    <w:rsid w:val="00CF58EB"/>
    <w:rsid w:val="00CF5C22"/>
    <w:rsid w:val="00CF5EEA"/>
    <w:rsid w:val="00CF63B6"/>
    <w:rsid w:val="00CF75FD"/>
    <w:rsid w:val="00CF7826"/>
    <w:rsid w:val="00CF7B5A"/>
    <w:rsid w:val="00CF7C59"/>
    <w:rsid w:val="00CF7FD1"/>
    <w:rsid w:val="00D0052D"/>
    <w:rsid w:val="00D008A8"/>
    <w:rsid w:val="00D00B33"/>
    <w:rsid w:val="00D00F10"/>
    <w:rsid w:val="00D0128F"/>
    <w:rsid w:val="00D0136C"/>
    <w:rsid w:val="00D01649"/>
    <w:rsid w:val="00D0218E"/>
    <w:rsid w:val="00D0252C"/>
    <w:rsid w:val="00D025D9"/>
    <w:rsid w:val="00D02DFC"/>
    <w:rsid w:val="00D03D6F"/>
    <w:rsid w:val="00D0441D"/>
    <w:rsid w:val="00D054C4"/>
    <w:rsid w:val="00D059E4"/>
    <w:rsid w:val="00D05D5B"/>
    <w:rsid w:val="00D06689"/>
    <w:rsid w:val="00D06B05"/>
    <w:rsid w:val="00D06D16"/>
    <w:rsid w:val="00D07F5D"/>
    <w:rsid w:val="00D105DB"/>
    <w:rsid w:val="00D112ED"/>
    <w:rsid w:val="00D11366"/>
    <w:rsid w:val="00D11922"/>
    <w:rsid w:val="00D11DEB"/>
    <w:rsid w:val="00D12429"/>
    <w:rsid w:val="00D137DC"/>
    <w:rsid w:val="00D1388E"/>
    <w:rsid w:val="00D13C73"/>
    <w:rsid w:val="00D1400D"/>
    <w:rsid w:val="00D14996"/>
    <w:rsid w:val="00D150AF"/>
    <w:rsid w:val="00D15144"/>
    <w:rsid w:val="00D1588B"/>
    <w:rsid w:val="00D15D53"/>
    <w:rsid w:val="00D15E2B"/>
    <w:rsid w:val="00D1607C"/>
    <w:rsid w:val="00D16A4E"/>
    <w:rsid w:val="00D16E67"/>
    <w:rsid w:val="00D16F9C"/>
    <w:rsid w:val="00D17458"/>
    <w:rsid w:val="00D20D3B"/>
    <w:rsid w:val="00D21C58"/>
    <w:rsid w:val="00D22093"/>
    <w:rsid w:val="00D221BC"/>
    <w:rsid w:val="00D2303E"/>
    <w:rsid w:val="00D23875"/>
    <w:rsid w:val="00D24BF2"/>
    <w:rsid w:val="00D24CF1"/>
    <w:rsid w:val="00D24ED3"/>
    <w:rsid w:val="00D2524D"/>
    <w:rsid w:val="00D25D09"/>
    <w:rsid w:val="00D262C0"/>
    <w:rsid w:val="00D263F1"/>
    <w:rsid w:val="00D2650F"/>
    <w:rsid w:val="00D2783F"/>
    <w:rsid w:val="00D30EAD"/>
    <w:rsid w:val="00D30F1A"/>
    <w:rsid w:val="00D31626"/>
    <w:rsid w:val="00D3233B"/>
    <w:rsid w:val="00D32F7A"/>
    <w:rsid w:val="00D335EF"/>
    <w:rsid w:val="00D3399B"/>
    <w:rsid w:val="00D33D98"/>
    <w:rsid w:val="00D33E5C"/>
    <w:rsid w:val="00D34990"/>
    <w:rsid w:val="00D35546"/>
    <w:rsid w:val="00D35B0A"/>
    <w:rsid w:val="00D36244"/>
    <w:rsid w:val="00D36615"/>
    <w:rsid w:val="00D36BA7"/>
    <w:rsid w:val="00D36E56"/>
    <w:rsid w:val="00D37226"/>
    <w:rsid w:val="00D40446"/>
    <w:rsid w:val="00D415E9"/>
    <w:rsid w:val="00D41D44"/>
    <w:rsid w:val="00D41D58"/>
    <w:rsid w:val="00D41E15"/>
    <w:rsid w:val="00D4261F"/>
    <w:rsid w:val="00D4330A"/>
    <w:rsid w:val="00D43C7E"/>
    <w:rsid w:val="00D45285"/>
    <w:rsid w:val="00D4579D"/>
    <w:rsid w:val="00D45AA6"/>
    <w:rsid w:val="00D45BF0"/>
    <w:rsid w:val="00D45CC5"/>
    <w:rsid w:val="00D46649"/>
    <w:rsid w:val="00D46731"/>
    <w:rsid w:val="00D4683C"/>
    <w:rsid w:val="00D47750"/>
    <w:rsid w:val="00D47F9D"/>
    <w:rsid w:val="00D5064D"/>
    <w:rsid w:val="00D507D8"/>
    <w:rsid w:val="00D509B2"/>
    <w:rsid w:val="00D50AD5"/>
    <w:rsid w:val="00D50E65"/>
    <w:rsid w:val="00D50F4D"/>
    <w:rsid w:val="00D50FBF"/>
    <w:rsid w:val="00D5190F"/>
    <w:rsid w:val="00D51AF2"/>
    <w:rsid w:val="00D51F49"/>
    <w:rsid w:val="00D522C0"/>
    <w:rsid w:val="00D524E5"/>
    <w:rsid w:val="00D52835"/>
    <w:rsid w:val="00D52877"/>
    <w:rsid w:val="00D5362E"/>
    <w:rsid w:val="00D5460F"/>
    <w:rsid w:val="00D54B44"/>
    <w:rsid w:val="00D54C87"/>
    <w:rsid w:val="00D550EE"/>
    <w:rsid w:val="00D55167"/>
    <w:rsid w:val="00D5584E"/>
    <w:rsid w:val="00D55EC7"/>
    <w:rsid w:val="00D56C4A"/>
    <w:rsid w:val="00D57225"/>
    <w:rsid w:val="00D573FE"/>
    <w:rsid w:val="00D576A7"/>
    <w:rsid w:val="00D57DE0"/>
    <w:rsid w:val="00D6012C"/>
    <w:rsid w:val="00D61251"/>
    <w:rsid w:val="00D61492"/>
    <w:rsid w:val="00D61B0E"/>
    <w:rsid w:val="00D61C2A"/>
    <w:rsid w:val="00D62E39"/>
    <w:rsid w:val="00D62FA9"/>
    <w:rsid w:val="00D646DD"/>
    <w:rsid w:val="00D647E7"/>
    <w:rsid w:val="00D65C19"/>
    <w:rsid w:val="00D65FA2"/>
    <w:rsid w:val="00D665A9"/>
    <w:rsid w:val="00D66DA0"/>
    <w:rsid w:val="00D67D97"/>
    <w:rsid w:val="00D70860"/>
    <w:rsid w:val="00D70DB4"/>
    <w:rsid w:val="00D71596"/>
    <w:rsid w:val="00D71ADA"/>
    <w:rsid w:val="00D71FE7"/>
    <w:rsid w:val="00D7355C"/>
    <w:rsid w:val="00D73C23"/>
    <w:rsid w:val="00D73E1E"/>
    <w:rsid w:val="00D749F5"/>
    <w:rsid w:val="00D75DB4"/>
    <w:rsid w:val="00D75E77"/>
    <w:rsid w:val="00D7604B"/>
    <w:rsid w:val="00D764D6"/>
    <w:rsid w:val="00D76714"/>
    <w:rsid w:val="00D776C7"/>
    <w:rsid w:val="00D7776C"/>
    <w:rsid w:val="00D80356"/>
    <w:rsid w:val="00D80374"/>
    <w:rsid w:val="00D806B0"/>
    <w:rsid w:val="00D808A9"/>
    <w:rsid w:val="00D80ABF"/>
    <w:rsid w:val="00D80D25"/>
    <w:rsid w:val="00D81529"/>
    <w:rsid w:val="00D81792"/>
    <w:rsid w:val="00D821F1"/>
    <w:rsid w:val="00D82218"/>
    <w:rsid w:val="00D825D6"/>
    <w:rsid w:val="00D82746"/>
    <w:rsid w:val="00D83681"/>
    <w:rsid w:val="00D83718"/>
    <w:rsid w:val="00D83CB3"/>
    <w:rsid w:val="00D841DA"/>
    <w:rsid w:val="00D853F0"/>
    <w:rsid w:val="00D859F3"/>
    <w:rsid w:val="00D85C9D"/>
    <w:rsid w:val="00D86511"/>
    <w:rsid w:val="00D86765"/>
    <w:rsid w:val="00D86F21"/>
    <w:rsid w:val="00D87116"/>
    <w:rsid w:val="00D87CCF"/>
    <w:rsid w:val="00D90487"/>
    <w:rsid w:val="00D904D9"/>
    <w:rsid w:val="00D907E3"/>
    <w:rsid w:val="00D914DB"/>
    <w:rsid w:val="00D91596"/>
    <w:rsid w:val="00D917A6"/>
    <w:rsid w:val="00D9184E"/>
    <w:rsid w:val="00D91E15"/>
    <w:rsid w:val="00D928AF"/>
    <w:rsid w:val="00D9358F"/>
    <w:rsid w:val="00D93718"/>
    <w:rsid w:val="00D93935"/>
    <w:rsid w:val="00D93AFB"/>
    <w:rsid w:val="00D93B65"/>
    <w:rsid w:val="00D94DC9"/>
    <w:rsid w:val="00D94FE4"/>
    <w:rsid w:val="00D95307"/>
    <w:rsid w:val="00D95517"/>
    <w:rsid w:val="00D95E71"/>
    <w:rsid w:val="00D95EA0"/>
    <w:rsid w:val="00D9603E"/>
    <w:rsid w:val="00D96274"/>
    <w:rsid w:val="00D97DDB"/>
    <w:rsid w:val="00DA09E2"/>
    <w:rsid w:val="00DA10C4"/>
    <w:rsid w:val="00DA11DD"/>
    <w:rsid w:val="00DA134C"/>
    <w:rsid w:val="00DA212B"/>
    <w:rsid w:val="00DA2232"/>
    <w:rsid w:val="00DA2F05"/>
    <w:rsid w:val="00DA3E33"/>
    <w:rsid w:val="00DA4BCF"/>
    <w:rsid w:val="00DA510F"/>
    <w:rsid w:val="00DA551C"/>
    <w:rsid w:val="00DA567C"/>
    <w:rsid w:val="00DA6509"/>
    <w:rsid w:val="00DA689D"/>
    <w:rsid w:val="00DA6F54"/>
    <w:rsid w:val="00DA7154"/>
    <w:rsid w:val="00DB04AF"/>
    <w:rsid w:val="00DB0C20"/>
    <w:rsid w:val="00DB18F0"/>
    <w:rsid w:val="00DB2CFA"/>
    <w:rsid w:val="00DB323A"/>
    <w:rsid w:val="00DB3830"/>
    <w:rsid w:val="00DB3E77"/>
    <w:rsid w:val="00DB4000"/>
    <w:rsid w:val="00DB40B5"/>
    <w:rsid w:val="00DB4A02"/>
    <w:rsid w:val="00DB5007"/>
    <w:rsid w:val="00DB5598"/>
    <w:rsid w:val="00DB5DAC"/>
    <w:rsid w:val="00DB6068"/>
    <w:rsid w:val="00DB68B9"/>
    <w:rsid w:val="00DB7C4A"/>
    <w:rsid w:val="00DB7E49"/>
    <w:rsid w:val="00DB7FBF"/>
    <w:rsid w:val="00DC00FD"/>
    <w:rsid w:val="00DC012F"/>
    <w:rsid w:val="00DC0B1E"/>
    <w:rsid w:val="00DC1B40"/>
    <w:rsid w:val="00DC233D"/>
    <w:rsid w:val="00DC2515"/>
    <w:rsid w:val="00DC255B"/>
    <w:rsid w:val="00DC25F8"/>
    <w:rsid w:val="00DC2CAF"/>
    <w:rsid w:val="00DC2DD2"/>
    <w:rsid w:val="00DC2EDD"/>
    <w:rsid w:val="00DC34DF"/>
    <w:rsid w:val="00DC3585"/>
    <w:rsid w:val="00DC398E"/>
    <w:rsid w:val="00DC3DA1"/>
    <w:rsid w:val="00DC4CD0"/>
    <w:rsid w:val="00DC5481"/>
    <w:rsid w:val="00DC5523"/>
    <w:rsid w:val="00DC624B"/>
    <w:rsid w:val="00DC6BB1"/>
    <w:rsid w:val="00DC70E2"/>
    <w:rsid w:val="00DC7B1E"/>
    <w:rsid w:val="00DC7CF4"/>
    <w:rsid w:val="00DD0151"/>
    <w:rsid w:val="00DD049C"/>
    <w:rsid w:val="00DD0926"/>
    <w:rsid w:val="00DD114F"/>
    <w:rsid w:val="00DD188B"/>
    <w:rsid w:val="00DD18CF"/>
    <w:rsid w:val="00DD19FD"/>
    <w:rsid w:val="00DD1DC0"/>
    <w:rsid w:val="00DD2EF0"/>
    <w:rsid w:val="00DD390F"/>
    <w:rsid w:val="00DD398D"/>
    <w:rsid w:val="00DD39E1"/>
    <w:rsid w:val="00DD60E4"/>
    <w:rsid w:val="00DD7145"/>
    <w:rsid w:val="00DD74F2"/>
    <w:rsid w:val="00DD7CEC"/>
    <w:rsid w:val="00DE0098"/>
    <w:rsid w:val="00DE0F16"/>
    <w:rsid w:val="00DE134A"/>
    <w:rsid w:val="00DE1448"/>
    <w:rsid w:val="00DE1808"/>
    <w:rsid w:val="00DE1D89"/>
    <w:rsid w:val="00DE27B3"/>
    <w:rsid w:val="00DE33A3"/>
    <w:rsid w:val="00DE3732"/>
    <w:rsid w:val="00DE405C"/>
    <w:rsid w:val="00DE41FD"/>
    <w:rsid w:val="00DE4515"/>
    <w:rsid w:val="00DE4518"/>
    <w:rsid w:val="00DE489D"/>
    <w:rsid w:val="00DE4A03"/>
    <w:rsid w:val="00DE5391"/>
    <w:rsid w:val="00DE591C"/>
    <w:rsid w:val="00DE5E74"/>
    <w:rsid w:val="00DE6090"/>
    <w:rsid w:val="00DE61DF"/>
    <w:rsid w:val="00DE6A41"/>
    <w:rsid w:val="00DE6B84"/>
    <w:rsid w:val="00DE6EFD"/>
    <w:rsid w:val="00DE6F01"/>
    <w:rsid w:val="00DE7551"/>
    <w:rsid w:val="00DF0972"/>
    <w:rsid w:val="00DF0D8C"/>
    <w:rsid w:val="00DF0FD1"/>
    <w:rsid w:val="00DF1249"/>
    <w:rsid w:val="00DF19D7"/>
    <w:rsid w:val="00DF2451"/>
    <w:rsid w:val="00DF32FE"/>
    <w:rsid w:val="00DF3D6F"/>
    <w:rsid w:val="00DF3F77"/>
    <w:rsid w:val="00DF46AC"/>
    <w:rsid w:val="00DF4788"/>
    <w:rsid w:val="00DF648A"/>
    <w:rsid w:val="00DF6F05"/>
    <w:rsid w:val="00DF71A1"/>
    <w:rsid w:val="00DF7AA9"/>
    <w:rsid w:val="00DF7DEC"/>
    <w:rsid w:val="00DF7F25"/>
    <w:rsid w:val="00DF7F3D"/>
    <w:rsid w:val="00E00166"/>
    <w:rsid w:val="00E00E38"/>
    <w:rsid w:val="00E00FE6"/>
    <w:rsid w:val="00E0139F"/>
    <w:rsid w:val="00E015D9"/>
    <w:rsid w:val="00E0370C"/>
    <w:rsid w:val="00E0406C"/>
    <w:rsid w:val="00E040CC"/>
    <w:rsid w:val="00E055CB"/>
    <w:rsid w:val="00E05AAB"/>
    <w:rsid w:val="00E05C3C"/>
    <w:rsid w:val="00E06686"/>
    <w:rsid w:val="00E06E55"/>
    <w:rsid w:val="00E06EA1"/>
    <w:rsid w:val="00E0711E"/>
    <w:rsid w:val="00E07ADE"/>
    <w:rsid w:val="00E07C42"/>
    <w:rsid w:val="00E07F6C"/>
    <w:rsid w:val="00E1184F"/>
    <w:rsid w:val="00E124EA"/>
    <w:rsid w:val="00E12A0D"/>
    <w:rsid w:val="00E12CE7"/>
    <w:rsid w:val="00E13A98"/>
    <w:rsid w:val="00E142AB"/>
    <w:rsid w:val="00E145D2"/>
    <w:rsid w:val="00E146C1"/>
    <w:rsid w:val="00E1482F"/>
    <w:rsid w:val="00E149BC"/>
    <w:rsid w:val="00E15235"/>
    <w:rsid w:val="00E15569"/>
    <w:rsid w:val="00E16165"/>
    <w:rsid w:val="00E16362"/>
    <w:rsid w:val="00E16761"/>
    <w:rsid w:val="00E17FD8"/>
    <w:rsid w:val="00E20B2F"/>
    <w:rsid w:val="00E21B9A"/>
    <w:rsid w:val="00E22202"/>
    <w:rsid w:val="00E22355"/>
    <w:rsid w:val="00E232AC"/>
    <w:rsid w:val="00E233C8"/>
    <w:rsid w:val="00E238EF"/>
    <w:rsid w:val="00E23A39"/>
    <w:rsid w:val="00E23A47"/>
    <w:rsid w:val="00E23EB0"/>
    <w:rsid w:val="00E24049"/>
    <w:rsid w:val="00E24174"/>
    <w:rsid w:val="00E24335"/>
    <w:rsid w:val="00E24708"/>
    <w:rsid w:val="00E24FDE"/>
    <w:rsid w:val="00E25387"/>
    <w:rsid w:val="00E26432"/>
    <w:rsid w:val="00E26651"/>
    <w:rsid w:val="00E270CF"/>
    <w:rsid w:val="00E302BF"/>
    <w:rsid w:val="00E304B1"/>
    <w:rsid w:val="00E31333"/>
    <w:rsid w:val="00E31711"/>
    <w:rsid w:val="00E319C7"/>
    <w:rsid w:val="00E31F4C"/>
    <w:rsid w:val="00E32146"/>
    <w:rsid w:val="00E32169"/>
    <w:rsid w:val="00E32452"/>
    <w:rsid w:val="00E326BB"/>
    <w:rsid w:val="00E326E7"/>
    <w:rsid w:val="00E329B5"/>
    <w:rsid w:val="00E337D7"/>
    <w:rsid w:val="00E33967"/>
    <w:rsid w:val="00E346A6"/>
    <w:rsid w:val="00E34878"/>
    <w:rsid w:val="00E3565B"/>
    <w:rsid w:val="00E36139"/>
    <w:rsid w:val="00E371C7"/>
    <w:rsid w:val="00E37272"/>
    <w:rsid w:val="00E3737C"/>
    <w:rsid w:val="00E376DA"/>
    <w:rsid w:val="00E378FF"/>
    <w:rsid w:val="00E40037"/>
    <w:rsid w:val="00E409C5"/>
    <w:rsid w:val="00E40B79"/>
    <w:rsid w:val="00E41124"/>
    <w:rsid w:val="00E414EB"/>
    <w:rsid w:val="00E41C9E"/>
    <w:rsid w:val="00E41D98"/>
    <w:rsid w:val="00E42067"/>
    <w:rsid w:val="00E4228D"/>
    <w:rsid w:val="00E427D7"/>
    <w:rsid w:val="00E4286E"/>
    <w:rsid w:val="00E42BBC"/>
    <w:rsid w:val="00E42E79"/>
    <w:rsid w:val="00E42FEE"/>
    <w:rsid w:val="00E43C4C"/>
    <w:rsid w:val="00E44A77"/>
    <w:rsid w:val="00E452F6"/>
    <w:rsid w:val="00E455B0"/>
    <w:rsid w:val="00E458E8"/>
    <w:rsid w:val="00E45C5F"/>
    <w:rsid w:val="00E4660A"/>
    <w:rsid w:val="00E467CF"/>
    <w:rsid w:val="00E4684D"/>
    <w:rsid w:val="00E46B8E"/>
    <w:rsid w:val="00E508C3"/>
    <w:rsid w:val="00E51303"/>
    <w:rsid w:val="00E51CAC"/>
    <w:rsid w:val="00E51DF9"/>
    <w:rsid w:val="00E52139"/>
    <w:rsid w:val="00E523A1"/>
    <w:rsid w:val="00E52600"/>
    <w:rsid w:val="00E52D6F"/>
    <w:rsid w:val="00E533E5"/>
    <w:rsid w:val="00E535E2"/>
    <w:rsid w:val="00E53CB0"/>
    <w:rsid w:val="00E53D0A"/>
    <w:rsid w:val="00E5471D"/>
    <w:rsid w:val="00E54F09"/>
    <w:rsid w:val="00E55523"/>
    <w:rsid w:val="00E55674"/>
    <w:rsid w:val="00E569F5"/>
    <w:rsid w:val="00E57168"/>
    <w:rsid w:val="00E571B7"/>
    <w:rsid w:val="00E571BD"/>
    <w:rsid w:val="00E57637"/>
    <w:rsid w:val="00E577D4"/>
    <w:rsid w:val="00E60BE3"/>
    <w:rsid w:val="00E618FA"/>
    <w:rsid w:val="00E61EF8"/>
    <w:rsid w:val="00E63063"/>
    <w:rsid w:val="00E63686"/>
    <w:rsid w:val="00E63AAB"/>
    <w:rsid w:val="00E63B8F"/>
    <w:rsid w:val="00E6407D"/>
    <w:rsid w:val="00E64B7C"/>
    <w:rsid w:val="00E655D3"/>
    <w:rsid w:val="00E65B97"/>
    <w:rsid w:val="00E662B6"/>
    <w:rsid w:val="00E668D7"/>
    <w:rsid w:val="00E66DF1"/>
    <w:rsid w:val="00E66F5A"/>
    <w:rsid w:val="00E67408"/>
    <w:rsid w:val="00E677B3"/>
    <w:rsid w:val="00E6797A"/>
    <w:rsid w:val="00E67B39"/>
    <w:rsid w:val="00E71D08"/>
    <w:rsid w:val="00E71F61"/>
    <w:rsid w:val="00E733A4"/>
    <w:rsid w:val="00E73D74"/>
    <w:rsid w:val="00E74234"/>
    <w:rsid w:val="00E7435A"/>
    <w:rsid w:val="00E74C89"/>
    <w:rsid w:val="00E74CED"/>
    <w:rsid w:val="00E75080"/>
    <w:rsid w:val="00E750DA"/>
    <w:rsid w:val="00E755C8"/>
    <w:rsid w:val="00E7726B"/>
    <w:rsid w:val="00E77310"/>
    <w:rsid w:val="00E80124"/>
    <w:rsid w:val="00E8024E"/>
    <w:rsid w:val="00E8073B"/>
    <w:rsid w:val="00E80742"/>
    <w:rsid w:val="00E812B6"/>
    <w:rsid w:val="00E813D9"/>
    <w:rsid w:val="00E81D8B"/>
    <w:rsid w:val="00E81F64"/>
    <w:rsid w:val="00E8231C"/>
    <w:rsid w:val="00E823BF"/>
    <w:rsid w:val="00E8251C"/>
    <w:rsid w:val="00E82917"/>
    <w:rsid w:val="00E829D3"/>
    <w:rsid w:val="00E82A6B"/>
    <w:rsid w:val="00E83C83"/>
    <w:rsid w:val="00E83EE8"/>
    <w:rsid w:val="00E84389"/>
    <w:rsid w:val="00E845FC"/>
    <w:rsid w:val="00E84987"/>
    <w:rsid w:val="00E849AE"/>
    <w:rsid w:val="00E84D13"/>
    <w:rsid w:val="00E84DE9"/>
    <w:rsid w:val="00E85320"/>
    <w:rsid w:val="00E8571B"/>
    <w:rsid w:val="00E861CB"/>
    <w:rsid w:val="00E8633F"/>
    <w:rsid w:val="00E8731A"/>
    <w:rsid w:val="00E87392"/>
    <w:rsid w:val="00E87B53"/>
    <w:rsid w:val="00E87F23"/>
    <w:rsid w:val="00E90157"/>
    <w:rsid w:val="00E910A8"/>
    <w:rsid w:val="00E91429"/>
    <w:rsid w:val="00E919B1"/>
    <w:rsid w:val="00E93380"/>
    <w:rsid w:val="00E93686"/>
    <w:rsid w:val="00E9380A"/>
    <w:rsid w:val="00E93B29"/>
    <w:rsid w:val="00E93DA1"/>
    <w:rsid w:val="00E94207"/>
    <w:rsid w:val="00E942B8"/>
    <w:rsid w:val="00E95524"/>
    <w:rsid w:val="00E96070"/>
    <w:rsid w:val="00E96323"/>
    <w:rsid w:val="00E9708E"/>
    <w:rsid w:val="00EA0198"/>
    <w:rsid w:val="00EA04F1"/>
    <w:rsid w:val="00EA05F5"/>
    <w:rsid w:val="00EA0A88"/>
    <w:rsid w:val="00EA0EBB"/>
    <w:rsid w:val="00EA1B57"/>
    <w:rsid w:val="00EA1E3C"/>
    <w:rsid w:val="00EA1E7A"/>
    <w:rsid w:val="00EA2A22"/>
    <w:rsid w:val="00EA2E25"/>
    <w:rsid w:val="00EA2E80"/>
    <w:rsid w:val="00EA3D57"/>
    <w:rsid w:val="00EA4A50"/>
    <w:rsid w:val="00EA4AC2"/>
    <w:rsid w:val="00EA4FF8"/>
    <w:rsid w:val="00EA5010"/>
    <w:rsid w:val="00EA526B"/>
    <w:rsid w:val="00EA64B2"/>
    <w:rsid w:val="00EA686C"/>
    <w:rsid w:val="00EA6D29"/>
    <w:rsid w:val="00EA7AE6"/>
    <w:rsid w:val="00EA7B97"/>
    <w:rsid w:val="00EB0C53"/>
    <w:rsid w:val="00EB1612"/>
    <w:rsid w:val="00EB1C8A"/>
    <w:rsid w:val="00EB24AB"/>
    <w:rsid w:val="00EB2682"/>
    <w:rsid w:val="00EB2A3B"/>
    <w:rsid w:val="00EB2D34"/>
    <w:rsid w:val="00EB2EAF"/>
    <w:rsid w:val="00EB31A3"/>
    <w:rsid w:val="00EB3746"/>
    <w:rsid w:val="00EB3D63"/>
    <w:rsid w:val="00EB3FA7"/>
    <w:rsid w:val="00EB42D7"/>
    <w:rsid w:val="00EB4B27"/>
    <w:rsid w:val="00EB5638"/>
    <w:rsid w:val="00EB5666"/>
    <w:rsid w:val="00EB570B"/>
    <w:rsid w:val="00EB5B34"/>
    <w:rsid w:val="00EB6464"/>
    <w:rsid w:val="00EB6482"/>
    <w:rsid w:val="00EB6543"/>
    <w:rsid w:val="00EB6D8C"/>
    <w:rsid w:val="00EB734B"/>
    <w:rsid w:val="00EB75A7"/>
    <w:rsid w:val="00EB773C"/>
    <w:rsid w:val="00EC0F75"/>
    <w:rsid w:val="00EC1228"/>
    <w:rsid w:val="00EC1867"/>
    <w:rsid w:val="00EC28E6"/>
    <w:rsid w:val="00EC2D37"/>
    <w:rsid w:val="00EC4ECE"/>
    <w:rsid w:val="00EC5736"/>
    <w:rsid w:val="00EC64F7"/>
    <w:rsid w:val="00EC67EF"/>
    <w:rsid w:val="00EC69C3"/>
    <w:rsid w:val="00EC6DC1"/>
    <w:rsid w:val="00EC6DE8"/>
    <w:rsid w:val="00EC74C0"/>
    <w:rsid w:val="00EC77C4"/>
    <w:rsid w:val="00ED0D0A"/>
    <w:rsid w:val="00ED0EB8"/>
    <w:rsid w:val="00ED12D0"/>
    <w:rsid w:val="00ED192A"/>
    <w:rsid w:val="00ED1C9A"/>
    <w:rsid w:val="00ED20E6"/>
    <w:rsid w:val="00ED239E"/>
    <w:rsid w:val="00ED2622"/>
    <w:rsid w:val="00ED2A77"/>
    <w:rsid w:val="00ED3010"/>
    <w:rsid w:val="00ED3099"/>
    <w:rsid w:val="00ED383A"/>
    <w:rsid w:val="00ED38CF"/>
    <w:rsid w:val="00ED3D46"/>
    <w:rsid w:val="00ED3EFA"/>
    <w:rsid w:val="00ED4261"/>
    <w:rsid w:val="00ED44C3"/>
    <w:rsid w:val="00ED5716"/>
    <w:rsid w:val="00ED63B0"/>
    <w:rsid w:val="00ED6EAC"/>
    <w:rsid w:val="00ED722A"/>
    <w:rsid w:val="00ED756C"/>
    <w:rsid w:val="00ED75BB"/>
    <w:rsid w:val="00ED766C"/>
    <w:rsid w:val="00ED7B1E"/>
    <w:rsid w:val="00ED7C0A"/>
    <w:rsid w:val="00EE015B"/>
    <w:rsid w:val="00EE0956"/>
    <w:rsid w:val="00EE1547"/>
    <w:rsid w:val="00EE3380"/>
    <w:rsid w:val="00EE339D"/>
    <w:rsid w:val="00EE373D"/>
    <w:rsid w:val="00EE3962"/>
    <w:rsid w:val="00EE3A81"/>
    <w:rsid w:val="00EE3AC7"/>
    <w:rsid w:val="00EE4FB2"/>
    <w:rsid w:val="00EE50EA"/>
    <w:rsid w:val="00EE588A"/>
    <w:rsid w:val="00EE59B3"/>
    <w:rsid w:val="00EE6303"/>
    <w:rsid w:val="00EE6A1C"/>
    <w:rsid w:val="00EE6FC5"/>
    <w:rsid w:val="00EE7107"/>
    <w:rsid w:val="00EE73A3"/>
    <w:rsid w:val="00EF00BC"/>
    <w:rsid w:val="00EF1369"/>
    <w:rsid w:val="00EF15DE"/>
    <w:rsid w:val="00EF185E"/>
    <w:rsid w:val="00EF1B87"/>
    <w:rsid w:val="00EF32AD"/>
    <w:rsid w:val="00EF32F5"/>
    <w:rsid w:val="00EF34A5"/>
    <w:rsid w:val="00EF350A"/>
    <w:rsid w:val="00EF41EA"/>
    <w:rsid w:val="00EF424B"/>
    <w:rsid w:val="00EF4505"/>
    <w:rsid w:val="00EF4761"/>
    <w:rsid w:val="00EF5806"/>
    <w:rsid w:val="00EF5A42"/>
    <w:rsid w:val="00EF5C8A"/>
    <w:rsid w:val="00EF5D15"/>
    <w:rsid w:val="00EF5E13"/>
    <w:rsid w:val="00EF66EB"/>
    <w:rsid w:val="00EF6A29"/>
    <w:rsid w:val="00EF767F"/>
    <w:rsid w:val="00EF7921"/>
    <w:rsid w:val="00EF7D62"/>
    <w:rsid w:val="00F001A6"/>
    <w:rsid w:val="00F00227"/>
    <w:rsid w:val="00F00536"/>
    <w:rsid w:val="00F01347"/>
    <w:rsid w:val="00F013D3"/>
    <w:rsid w:val="00F015BC"/>
    <w:rsid w:val="00F01743"/>
    <w:rsid w:val="00F025D2"/>
    <w:rsid w:val="00F03B67"/>
    <w:rsid w:val="00F04A28"/>
    <w:rsid w:val="00F05827"/>
    <w:rsid w:val="00F05C5E"/>
    <w:rsid w:val="00F06303"/>
    <w:rsid w:val="00F0659A"/>
    <w:rsid w:val="00F066B0"/>
    <w:rsid w:val="00F06CDA"/>
    <w:rsid w:val="00F06F95"/>
    <w:rsid w:val="00F0723D"/>
    <w:rsid w:val="00F07393"/>
    <w:rsid w:val="00F07573"/>
    <w:rsid w:val="00F07AF0"/>
    <w:rsid w:val="00F07D38"/>
    <w:rsid w:val="00F107FB"/>
    <w:rsid w:val="00F10B3C"/>
    <w:rsid w:val="00F1109E"/>
    <w:rsid w:val="00F12DF5"/>
    <w:rsid w:val="00F1316F"/>
    <w:rsid w:val="00F131DC"/>
    <w:rsid w:val="00F132A2"/>
    <w:rsid w:val="00F13819"/>
    <w:rsid w:val="00F13D0A"/>
    <w:rsid w:val="00F16C41"/>
    <w:rsid w:val="00F16E87"/>
    <w:rsid w:val="00F17E16"/>
    <w:rsid w:val="00F209D9"/>
    <w:rsid w:val="00F20ACB"/>
    <w:rsid w:val="00F20F2A"/>
    <w:rsid w:val="00F20F64"/>
    <w:rsid w:val="00F2117A"/>
    <w:rsid w:val="00F214F0"/>
    <w:rsid w:val="00F21BE0"/>
    <w:rsid w:val="00F22044"/>
    <w:rsid w:val="00F22E50"/>
    <w:rsid w:val="00F23A0D"/>
    <w:rsid w:val="00F23CAA"/>
    <w:rsid w:val="00F241C5"/>
    <w:rsid w:val="00F24822"/>
    <w:rsid w:val="00F2489F"/>
    <w:rsid w:val="00F249B2"/>
    <w:rsid w:val="00F26019"/>
    <w:rsid w:val="00F269C3"/>
    <w:rsid w:val="00F26BAB"/>
    <w:rsid w:val="00F26C43"/>
    <w:rsid w:val="00F26EFA"/>
    <w:rsid w:val="00F2778B"/>
    <w:rsid w:val="00F27D82"/>
    <w:rsid w:val="00F303EA"/>
    <w:rsid w:val="00F306CC"/>
    <w:rsid w:val="00F30818"/>
    <w:rsid w:val="00F30848"/>
    <w:rsid w:val="00F30EE0"/>
    <w:rsid w:val="00F320A4"/>
    <w:rsid w:val="00F32191"/>
    <w:rsid w:val="00F326C8"/>
    <w:rsid w:val="00F32D76"/>
    <w:rsid w:val="00F33F4F"/>
    <w:rsid w:val="00F34101"/>
    <w:rsid w:val="00F34152"/>
    <w:rsid w:val="00F34F27"/>
    <w:rsid w:val="00F352E9"/>
    <w:rsid w:val="00F3570E"/>
    <w:rsid w:val="00F35783"/>
    <w:rsid w:val="00F35A31"/>
    <w:rsid w:val="00F362A1"/>
    <w:rsid w:val="00F3647B"/>
    <w:rsid w:val="00F37047"/>
    <w:rsid w:val="00F40845"/>
    <w:rsid w:val="00F40FB5"/>
    <w:rsid w:val="00F411C1"/>
    <w:rsid w:val="00F4224A"/>
    <w:rsid w:val="00F4281B"/>
    <w:rsid w:val="00F42BCE"/>
    <w:rsid w:val="00F43252"/>
    <w:rsid w:val="00F43476"/>
    <w:rsid w:val="00F434C5"/>
    <w:rsid w:val="00F440B4"/>
    <w:rsid w:val="00F441F1"/>
    <w:rsid w:val="00F44C5F"/>
    <w:rsid w:val="00F45093"/>
    <w:rsid w:val="00F502B2"/>
    <w:rsid w:val="00F506C0"/>
    <w:rsid w:val="00F5164A"/>
    <w:rsid w:val="00F516A0"/>
    <w:rsid w:val="00F51BF2"/>
    <w:rsid w:val="00F51D54"/>
    <w:rsid w:val="00F52D2C"/>
    <w:rsid w:val="00F537B8"/>
    <w:rsid w:val="00F53820"/>
    <w:rsid w:val="00F538E9"/>
    <w:rsid w:val="00F5391C"/>
    <w:rsid w:val="00F53B09"/>
    <w:rsid w:val="00F544E8"/>
    <w:rsid w:val="00F54F49"/>
    <w:rsid w:val="00F55F28"/>
    <w:rsid w:val="00F5637B"/>
    <w:rsid w:val="00F56B5C"/>
    <w:rsid w:val="00F57A23"/>
    <w:rsid w:val="00F57D67"/>
    <w:rsid w:val="00F6076A"/>
    <w:rsid w:val="00F60AAC"/>
    <w:rsid w:val="00F6117E"/>
    <w:rsid w:val="00F616E1"/>
    <w:rsid w:val="00F62471"/>
    <w:rsid w:val="00F62808"/>
    <w:rsid w:val="00F64299"/>
    <w:rsid w:val="00F645FE"/>
    <w:rsid w:val="00F65B7D"/>
    <w:rsid w:val="00F65E7E"/>
    <w:rsid w:val="00F6601E"/>
    <w:rsid w:val="00F66066"/>
    <w:rsid w:val="00F661F0"/>
    <w:rsid w:val="00F66250"/>
    <w:rsid w:val="00F66A12"/>
    <w:rsid w:val="00F66A3A"/>
    <w:rsid w:val="00F66A9A"/>
    <w:rsid w:val="00F67FD9"/>
    <w:rsid w:val="00F700F0"/>
    <w:rsid w:val="00F7022E"/>
    <w:rsid w:val="00F7054E"/>
    <w:rsid w:val="00F71106"/>
    <w:rsid w:val="00F7121F"/>
    <w:rsid w:val="00F71741"/>
    <w:rsid w:val="00F727C5"/>
    <w:rsid w:val="00F72A8E"/>
    <w:rsid w:val="00F73776"/>
    <w:rsid w:val="00F7408C"/>
    <w:rsid w:val="00F750D9"/>
    <w:rsid w:val="00F754DB"/>
    <w:rsid w:val="00F75B71"/>
    <w:rsid w:val="00F767B1"/>
    <w:rsid w:val="00F771A6"/>
    <w:rsid w:val="00F7767A"/>
    <w:rsid w:val="00F77B18"/>
    <w:rsid w:val="00F80748"/>
    <w:rsid w:val="00F81765"/>
    <w:rsid w:val="00F81CF5"/>
    <w:rsid w:val="00F825CD"/>
    <w:rsid w:val="00F82AE7"/>
    <w:rsid w:val="00F83152"/>
    <w:rsid w:val="00F84357"/>
    <w:rsid w:val="00F848C4"/>
    <w:rsid w:val="00F84EE1"/>
    <w:rsid w:val="00F85E66"/>
    <w:rsid w:val="00F8662B"/>
    <w:rsid w:val="00F86DAF"/>
    <w:rsid w:val="00F875D2"/>
    <w:rsid w:val="00F87A25"/>
    <w:rsid w:val="00F87CEC"/>
    <w:rsid w:val="00F87D85"/>
    <w:rsid w:val="00F87F85"/>
    <w:rsid w:val="00F9038C"/>
    <w:rsid w:val="00F91448"/>
    <w:rsid w:val="00F91742"/>
    <w:rsid w:val="00F91849"/>
    <w:rsid w:val="00F918D4"/>
    <w:rsid w:val="00F91C1B"/>
    <w:rsid w:val="00F91F96"/>
    <w:rsid w:val="00F92C42"/>
    <w:rsid w:val="00F937C9"/>
    <w:rsid w:val="00F93948"/>
    <w:rsid w:val="00F93E12"/>
    <w:rsid w:val="00F94043"/>
    <w:rsid w:val="00F94093"/>
    <w:rsid w:val="00F956CA"/>
    <w:rsid w:val="00F9634B"/>
    <w:rsid w:val="00F96500"/>
    <w:rsid w:val="00F96831"/>
    <w:rsid w:val="00F96CD3"/>
    <w:rsid w:val="00F96DAA"/>
    <w:rsid w:val="00F97804"/>
    <w:rsid w:val="00F97B05"/>
    <w:rsid w:val="00FA04A7"/>
    <w:rsid w:val="00FA06BD"/>
    <w:rsid w:val="00FA07C6"/>
    <w:rsid w:val="00FA0A41"/>
    <w:rsid w:val="00FA0F2E"/>
    <w:rsid w:val="00FA0F6F"/>
    <w:rsid w:val="00FA12B4"/>
    <w:rsid w:val="00FA13A1"/>
    <w:rsid w:val="00FA1C47"/>
    <w:rsid w:val="00FA1C50"/>
    <w:rsid w:val="00FA214D"/>
    <w:rsid w:val="00FA26A8"/>
    <w:rsid w:val="00FA4064"/>
    <w:rsid w:val="00FA4177"/>
    <w:rsid w:val="00FA45DB"/>
    <w:rsid w:val="00FA4CFC"/>
    <w:rsid w:val="00FA4E86"/>
    <w:rsid w:val="00FA4EF0"/>
    <w:rsid w:val="00FA5165"/>
    <w:rsid w:val="00FA660E"/>
    <w:rsid w:val="00FA6B09"/>
    <w:rsid w:val="00FA709A"/>
    <w:rsid w:val="00FA78D9"/>
    <w:rsid w:val="00FB0AFF"/>
    <w:rsid w:val="00FB0EE5"/>
    <w:rsid w:val="00FB11F3"/>
    <w:rsid w:val="00FB1B2D"/>
    <w:rsid w:val="00FB1C1C"/>
    <w:rsid w:val="00FB21AE"/>
    <w:rsid w:val="00FB3599"/>
    <w:rsid w:val="00FB3677"/>
    <w:rsid w:val="00FB3893"/>
    <w:rsid w:val="00FB3995"/>
    <w:rsid w:val="00FB4037"/>
    <w:rsid w:val="00FB4579"/>
    <w:rsid w:val="00FB462E"/>
    <w:rsid w:val="00FB4910"/>
    <w:rsid w:val="00FB4EBC"/>
    <w:rsid w:val="00FB55FE"/>
    <w:rsid w:val="00FB57ED"/>
    <w:rsid w:val="00FB694E"/>
    <w:rsid w:val="00FB79ED"/>
    <w:rsid w:val="00FB7E5B"/>
    <w:rsid w:val="00FC0411"/>
    <w:rsid w:val="00FC06B7"/>
    <w:rsid w:val="00FC0709"/>
    <w:rsid w:val="00FC09D9"/>
    <w:rsid w:val="00FC0A91"/>
    <w:rsid w:val="00FC0AB4"/>
    <w:rsid w:val="00FC102E"/>
    <w:rsid w:val="00FC119E"/>
    <w:rsid w:val="00FC1227"/>
    <w:rsid w:val="00FC1ED5"/>
    <w:rsid w:val="00FC2326"/>
    <w:rsid w:val="00FC248D"/>
    <w:rsid w:val="00FC289E"/>
    <w:rsid w:val="00FC2BBC"/>
    <w:rsid w:val="00FC3A8C"/>
    <w:rsid w:val="00FC4184"/>
    <w:rsid w:val="00FC44AB"/>
    <w:rsid w:val="00FC491B"/>
    <w:rsid w:val="00FC4E68"/>
    <w:rsid w:val="00FC5056"/>
    <w:rsid w:val="00FC5376"/>
    <w:rsid w:val="00FC53D9"/>
    <w:rsid w:val="00FC5DFE"/>
    <w:rsid w:val="00FC609D"/>
    <w:rsid w:val="00FC6822"/>
    <w:rsid w:val="00FC72FC"/>
    <w:rsid w:val="00FC73A2"/>
    <w:rsid w:val="00FC7980"/>
    <w:rsid w:val="00FC7FAD"/>
    <w:rsid w:val="00FD02CD"/>
    <w:rsid w:val="00FD086B"/>
    <w:rsid w:val="00FD0979"/>
    <w:rsid w:val="00FD09EB"/>
    <w:rsid w:val="00FD0A1B"/>
    <w:rsid w:val="00FD12F5"/>
    <w:rsid w:val="00FD17E6"/>
    <w:rsid w:val="00FD1AF0"/>
    <w:rsid w:val="00FD24CA"/>
    <w:rsid w:val="00FD2FC7"/>
    <w:rsid w:val="00FD3789"/>
    <w:rsid w:val="00FD38C8"/>
    <w:rsid w:val="00FD4FE7"/>
    <w:rsid w:val="00FD5680"/>
    <w:rsid w:val="00FD579F"/>
    <w:rsid w:val="00FD6772"/>
    <w:rsid w:val="00FD68FF"/>
    <w:rsid w:val="00FD6A94"/>
    <w:rsid w:val="00FD6BF0"/>
    <w:rsid w:val="00FD6E80"/>
    <w:rsid w:val="00FD7C8B"/>
    <w:rsid w:val="00FD7F3C"/>
    <w:rsid w:val="00FE0494"/>
    <w:rsid w:val="00FE07A8"/>
    <w:rsid w:val="00FE0856"/>
    <w:rsid w:val="00FE0D30"/>
    <w:rsid w:val="00FE0E14"/>
    <w:rsid w:val="00FE1071"/>
    <w:rsid w:val="00FE129E"/>
    <w:rsid w:val="00FE12E8"/>
    <w:rsid w:val="00FE22DD"/>
    <w:rsid w:val="00FE2366"/>
    <w:rsid w:val="00FE2D1A"/>
    <w:rsid w:val="00FE2E80"/>
    <w:rsid w:val="00FE3AA1"/>
    <w:rsid w:val="00FE4874"/>
    <w:rsid w:val="00FE6840"/>
    <w:rsid w:val="00FE691E"/>
    <w:rsid w:val="00FE76C1"/>
    <w:rsid w:val="00FE78F9"/>
    <w:rsid w:val="00FE7F66"/>
    <w:rsid w:val="00FF01D7"/>
    <w:rsid w:val="00FF0E7E"/>
    <w:rsid w:val="00FF1C08"/>
    <w:rsid w:val="00FF1F87"/>
    <w:rsid w:val="00FF28D0"/>
    <w:rsid w:val="00FF2CC1"/>
    <w:rsid w:val="00FF30CC"/>
    <w:rsid w:val="00FF32CD"/>
    <w:rsid w:val="00FF35EF"/>
    <w:rsid w:val="00FF3DE4"/>
    <w:rsid w:val="00FF3DE9"/>
    <w:rsid w:val="00FF3FAF"/>
    <w:rsid w:val="00FF4200"/>
    <w:rsid w:val="00FF5079"/>
    <w:rsid w:val="00FF514F"/>
    <w:rsid w:val="00FF5B34"/>
    <w:rsid w:val="00FF5BC0"/>
    <w:rsid w:val="00FF5BE0"/>
    <w:rsid w:val="00FF5C93"/>
    <w:rsid w:val="00FF6498"/>
    <w:rsid w:val="00FF702D"/>
    <w:rsid w:val="00FF750C"/>
    <w:rsid w:val="00FF7CED"/>
    <w:rsid w:val="01075993"/>
    <w:rsid w:val="01113A78"/>
    <w:rsid w:val="01204D9D"/>
    <w:rsid w:val="01E02D76"/>
    <w:rsid w:val="01E37C75"/>
    <w:rsid w:val="01F90989"/>
    <w:rsid w:val="020706A0"/>
    <w:rsid w:val="0263396E"/>
    <w:rsid w:val="035A095B"/>
    <w:rsid w:val="03972801"/>
    <w:rsid w:val="03EB19D1"/>
    <w:rsid w:val="03F64C10"/>
    <w:rsid w:val="040E7C4C"/>
    <w:rsid w:val="041118C7"/>
    <w:rsid w:val="043A1FA1"/>
    <w:rsid w:val="04416F96"/>
    <w:rsid w:val="04595930"/>
    <w:rsid w:val="045A7A99"/>
    <w:rsid w:val="04683803"/>
    <w:rsid w:val="04A3182A"/>
    <w:rsid w:val="04A80ED9"/>
    <w:rsid w:val="04D71ADB"/>
    <w:rsid w:val="04DA4934"/>
    <w:rsid w:val="04FA11FC"/>
    <w:rsid w:val="051F1088"/>
    <w:rsid w:val="052B2D41"/>
    <w:rsid w:val="052F0F76"/>
    <w:rsid w:val="05682F77"/>
    <w:rsid w:val="05741D58"/>
    <w:rsid w:val="05AD46B8"/>
    <w:rsid w:val="05E0003B"/>
    <w:rsid w:val="05E851F5"/>
    <w:rsid w:val="05EC4E24"/>
    <w:rsid w:val="05EE0006"/>
    <w:rsid w:val="06094B5A"/>
    <w:rsid w:val="0637207E"/>
    <w:rsid w:val="064C4C27"/>
    <w:rsid w:val="065A2EC8"/>
    <w:rsid w:val="06801520"/>
    <w:rsid w:val="069701F3"/>
    <w:rsid w:val="06BF510C"/>
    <w:rsid w:val="06E15E56"/>
    <w:rsid w:val="06F032D1"/>
    <w:rsid w:val="070554BD"/>
    <w:rsid w:val="07667A86"/>
    <w:rsid w:val="079361B8"/>
    <w:rsid w:val="07D7391F"/>
    <w:rsid w:val="07ED07F9"/>
    <w:rsid w:val="080A2C5B"/>
    <w:rsid w:val="08122176"/>
    <w:rsid w:val="0862227E"/>
    <w:rsid w:val="0872333D"/>
    <w:rsid w:val="0893249B"/>
    <w:rsid w:val="08A56442"/>
    <w:rsid w:val="08BF4647"/>
    <w:rsid w:val="091B578C"/>
    <w:rsid w:val="0929240D"/>
    <w:rsid w:val="094B57E5"/>
    <w:rsid w:val="09537501"/>
    <w:rsid w:val="099605E8"/>
    <w:rsid w:val="09B95918"/>
    <w:rsid w:val="09BB6221"/>
    <w:rsid w:val="09F54D02"/>
    <w:rsid w:val="0A446DB1"/>
    <w:rsid w:val="0ABD54BD"/>
    <w:rsid w:val="0ADF65A5"/>
    <w:rsid w:val="0B0753A3"/>
    <w:rsid w:val="0B2C29BD"/>
    <w:rsid w:val="0B331DA9"/>
    <w:rsid w:val="0B3855C8"/>
    <w:rsid w:val="0B477C30"/>
    <w:rsid w:val="0B790C9C"/>
    <w:rsid w:val="0B7C720C"/>
    <w:rsid w:val="0B8C0707"/>
    <w:rsid w:val="0BE92B51"/>
    <w:rsid w:val="0C290C5B"/>
    <w:rsid w:val="0C6F7670"/>
    <w:rsid w:val="0C7F6948"/>
    <w:rsid w:val="0C964253"/>
    <w:rsid w:val="0CCE796E"/>
    <w:rsid w:val="0CE809EC"/>
    <w:rsid w:val="0D0C39D8"/>
    <w:rsid w:val="0D627467"/>
    <w:rsid w:val="0D91707D"/>
    <w:rsid w:val="0DB60CD4"/>
    <w:rsid w:val="0E045F3C"/>
    <w:rsid w:val="0E0A0D5C"/>
    <w:rsid w:val="0E3A3C84"/>
    <w:rsid w:val="0E5475E0"/>
    <w:rsid w:val="0E733833"/>
    <w:rsid w:val="0EAB1DFB"/>
    <w:rsid w:val="0EB9695B"/>
    <w:rsid w:val="0EBA0C11"/>
    <w:rsid w:val="0EDF53BB"/>
    <w:rsid w:val="0EF13047"/>
    <w:rsid w:val="0F032783"/>
    <w:rsid w:val="0F0979C8"/>
    <w:rsid w:val="0F446AF3"/>
    <w:rsid w:val="0F6F11B1"/>
    <w:rsid w:val="0F8531C4"/>
    <w:rsid w:val="0FAE1ACF"/>
    <w:rsid w:val="0FD1575F"/>
    <w:rsid w:val="0FE921F6"/>
    <w:rsid w:val="0FF00FE9"/>
    <w:rsid w:val="0FF55E7C"/>
    <w:rsid w:val="10253248"/>
    <w:rsid w:val="1035263F"/>
    <w:rsid w:val="10417789"/>
    <w:rsid w:val="10E249B5"/>
    <w:rsid w:val="11360F92"/>
    <w:rsid w:val="11365566"/>
    <w:rsid w:val="1185367D"/>
    <w:rsid w:val="119A2D88"/>
    <w:rsid w:val="11B34159"/>
    <w:rsid w:val="11CB3A41"/>
    <w:rsid w:val="11F931CD"/>
    <w:rsid w:val="123C26CB"/>
    <w:rsid w:val="12403AD1"/>
    <w:rsid w:val="124743FD"/>
    <w:rsid w:val="125F0B83"/>
    <w:rsid w:val="12755E97"/>
    <w:rsid w:val="12D90D79"/>
    <w:rsid w:val="13084C68"/>
    <w:rsid w:val="132B3D7D"/>
    <w:rsid w:val="13541895"/>
    <w:rsid w:val="14297060"/>
    <w:rsid w:val="14847B1A"/>
    <w:rsid w:val="14994D1E"/>
    <w:rsid w:val="152144E8"/>
    <w:rsid w:val="15242917"/>
    <w:rsid w:val="152A00D1"/>
    <w:rsid w:val="156A4804"/>
    <w:rsid w:val="15A1037C"/>
    <w:rsid w:val="15BA19D9"/>
    <w:rsid w:val="15C10CBD"/>
    <w:rsid w:val="15CC661B"/>
    <w:rsid w:val="15D30F6B"/>
    <w:rsid w:val="160022A7"/>
    <w:rsid w:val="1613510F"/>
    <w:rsid w:val="16974C64"/>
    <w:rsid w:val="16D04942"/>
    <w:rsid w:val="174C5D70"/>
    <w:rsid w:val="17A90858"/>
    <w:rsid w:val="17E20050"/>
    <w:rsid w:val="17F76A80"/>
    <w:rsid w:val="18175C20"/>
    <w:rsid w:val="18421BC5"/>
    <w:rsid w:val="18740C4D"/>
    <w:rsid w:val="1877743D"/>
    <w:rsid w:val="18BD565A"/>
    <w:rsid w:val="18C6162A"/>
    <w:rsid w:val="191D64CF"/>
    <w:rsid w:val="198E6D36"/>
    <w:rsid w:val="19AA483B"/>
    <w:rsid w:val="19FA2AAF"/>
    <w:rsid w:val="1A35152C"/>
    <w:rsid w:val="1A5516EB"/>
    <w:rsid w:val="1AB03177"/>
    <w:rsid w:val="1ABB1F8B"/>
    <w:rsid w:val="1AEF8D6B"/>
    <w:rsid w:val="1AF72943"/>
    <w:rsid w:val="1B1674F0"/>
    <w:rsid w:val="1B325908"/>
    <w:rsid w:val="1B3339EE"/>
    <w:rsid w:val="1B34076D"/>
    <w:rsid w:val="1B583783"/>
    <w:rsid w:val="1B725E42"/>
    <w:rsid w:val="1BFD0B95"/>
    <w:rsid w:val="1C04450B"/>
    <w:rsid w:val="1C2F6C95"/>
    <w:rsid w:val="1C4134C1"/>
    <w:rsid w:val="1CBF2BE1"/>
    <w:rsid w:val="1CFB6F22"/>
    <w:rsid w:val="1D0B561D"/>
    <w:rsid w:val="1DDF70A3"/>
    <w:rsid w:val="1DFF3436"/>
    <w:rsid w:val="1E1E18FD"/>
    <w:rsid w:val="1E44563D"/>
    <w:rsid w:val="1E7304E2"/>
    <w:rsid w:val="1E74393D"/>
    <w:rsid w:val="1EEC148F"/>
    <w:rsid w:val="1F350FD6"/>
    <w:rsid w:val="1F4A1523"/>
    <w:rsid w:val="1F784598"/>
    <w:rsid w:val="1FAF3DC0"/>
    <w:rsid w:val="1FB13097"/>
    <w:rsid w:val="1FEA2BCB"/>
    <w:rsid w:val="1FF3673F"/>
    <w:rsid w:val="202E66DF"/>
    <w:rsid w:val="2030252A"/>
    <w:rsid w:val="203124F8"/>
    <w:rsid w:val="20345684"/>
    <w:rsid w:val="20FB7513"/>
    <w:rsid w:val="212C37F7"/>
    <w:rsid w:val="21905452"/>
    <w:rsid w:val="219B6A41"/>
    <w:rsid w:val="21C953F4"/>
    <w:rsid w:val="21DA4E24"/>
    <w:rsid w:val="21E63828"/>
    <w:rsid w:val="21ED540B"/>
    <w:rsid w:val="22114C59"/>
    <w:rsid w:val="22AD3813"/>
    <w:rsid w:val="22D460A3"/>
    <w:rsid w:val="23206928"/>
    <w:rsid w:val="23452308"/>
    <w:rsid w:val="23F47CEE"/>
    <w:rsid w:val="241F0D26"/>
    <w:rsid w:val="24201BD0"/>
    <w:rsid w:val="24450B18"/>
    <w:rsid w:val="246322A6"/>
    <w:rsid w:val="24651920"/>
    <w:rsid w:val="246E4242"/>
    <w:rsid w:val="248F1A6B"/>
    <w:rsid w:val="249E5090"/>
    <w:rsid w:val="24AD6AC1"/>
    <w:rsid w:val="25134003"/>
    <w:rsid w:val="25573AF5"/>
    <w:rsid w:val="25653CD5"/>
    <w:rsid w:val="258429BE"/>
    <w:rsid w:val="25BD3BD0"/>
    <w:rsid w:val="25E54D7D"/>
    <w:rsid w:val="260848D4"/>
    <w:rsid w:val="261E3032"/>
    <w:rsid w:val="26514466"/>
    <w:rsid w:val="26625304"/>
    <w:rsid w:val="267663DC"/>
    <w:rsid w:val="26CB6BA9"/>
    <w:rsid w:val="26E77A05"/>
    <w:rsid w:val="271E24FD"/>
    <w:rsid w:val="27AA28AB"/>
    <w:rsid w:val="27AE5263"/>
    <w:rsid w:val="28227808"/>
    <w:rsid w:val="283B7BF3"/>
    <w:rsid w:val="2848412E"/>
    <w:rsid w:val="285E26ED"/>
    <w:rsid w:val="289377F8"/>
    <w:rsid w:val="28FE6E47"/>
    <w:rsid w:val="290632FA"/>
    <w:rsid w:val="2908639A"/>
    <w:rsid w:val="296C7EBC"/>
    <w:rsid w:val="29B03607"/>
    <w:rsid w:val="29D27D6C"/>
    <w:rsid w:val="29FC64E9"/>
    <w:rsid w:val="2A251020"/>
    <w:rsid w:val="2AE67C87"/>
    <w:rsid w:val="2B065AFB"/>
    <w:rsid w:val="2B606883"/>
    <w:rsid w:val="2B6B047B"/>
    <w:rsid w:val="2B912612"/>
    <w:rsid w:val="2BA86A31"/>
    <w:rsid w:val="2C377B65"/>
    <w:rsid w:val="2C6F2B4A"/>
    <w:rsid w:val="2CBB3435"/>
    <w:rsid w:val="2D113E3F"/>
    <w:rsid w:val="2D3E246A"/>
    <w:rsid w:val="2D453003"/>
    <w:rsid w:val="2D517BAB"/>
    <w:rsid w:val="2D5F025A"/>
    <w:rsid w:val="2D6C113A"/>
    <w:rsid w:val="2D7D29D4"/>
    <w:rsid w:val="2E64419B"/>
    <w:rsid w:val="2E65321A"/>
    <w:rsid w:val="2E88204B"/>
    <w:rsid w:val="2EDE746E"/>
    <w:rsid w:val="2F3C39A1"/>
    <w:rsid w:val="2F3E09AC"/>
    <w:rsid w:val="2F454FA6"/>
    <w:rsid w:val="2F467BA4"/>
    <w:rsid w:val="2F564D10"/>
    <w:rsid w:val="2FA53A12"/>
    <w:rsid w:val="2FCF52BB"/>
    <w:rsid w:val="2FF79B32"/>
    <w:rsid w:val="30416DBC"/>
    <w:rsid w:val="304C1C10"/>
    <w:rsid w:val="30800C90"/>
    <w:rsid w:val="309127A7"/>
    <w:rsid w:val="30A71A13"/>
    <w:rsid w:val="30EB5D6E"/>
    <w:rsid w:val="30FF9B6E"/>
    <w:rsid w:val="31095F39"/>
    <w:rsid w:val="312A4F6E"/>
    <w:rsid w:val="313B386C"/>
    <w:rsid w:val="31431409"/>
    <w:rsid w:val="31686A9E"/>
    <w:rsid w:val="317F25A1"/>
    <w:rsid w:val="31993F48"/>
    <w:rsid w:val="31AE3413"/>
    <w:rsid w:val="31BA29FF"/>
    <w:rsid w:val="31DF6AEE"/>
    <w:rsid w:val="32510E06"/>
    <w:rsid w:val="32560A78"/>
    <w:rsid w:val="328634F7"/>
    <w:rsid w:val="328921A1"/>
    <w:rsid w:val="32B556E1"/>
    <w:rsid w:val="330D5D9A"/>
    <w:rsid w:val="33243703"/>
    <w:rsid w:val="33303502"/>
    <w:rsid w:val="33320AC1"/>
    <w:rsid w:val="333837A8"/>
    <w:rsid w:val="33747CBC"/>
    <w:rsid w:val="33977178"/>
    <w:rsid w:val="33994276"/>
    <w:rsid w:val="33CC68D5"/>
    <w:rsid w:val="33DF1F70"/>
    <w:rsid w:val="33FB2A9F"/>
    <w:rsid w:val="340B7387"/>
    <w:rsid w:val="341C0602"/>
    <w:rsid w:val="341E165F"/>
    <w:rsid w:val="34C333DF"/>
    <w:rsid w:val="34C44C8C"/>
    <w:rsid w:val="34F15DC4"/>
    <w:rsid w:val="351E133E"/>
    <w:rsid w:val="352E24B5"/>
    <w:rsid w:val="3542481C"/>
    <w:rsid w:val="3552451C"/>
    <w:rsid w:val="35751825"/>
    <w:rsid w:val="357D9ED6"/>
    <w:rsid w:val="35CD3B93"/>
    <w:rsid w:val="35DE09E9"/>
    <w:rsid w:val="35F92B0F"/>
    <w:rsid w:val="364720EA"/>
    <w:rsid w:val="36778A02"/>
    <w:rsid w:val="36DB6738"/>
    <w:rsid w:val="37060F81"/>
    <w:rsid w:val="373B322B"/>
    <w:rsid w:val="379A6F84"/>
    <w:rsid w:val="37F91339"/>
    <w:rsid w:val="385D0344"/>
    <w:rsid w:val="387F2147"/>
    <w:rsid w:val="38AB2C48"/>
    <w:rsid w:val="38BB57F6"/>
    <w:rsid w:val="38C918B8"/>
    <w:rsid w:val="38D24B4D"/>
    <w:rsid w:val="38E73427"/>
    <w:rsid w:val="393B13FF"/>
    <w:rsid w:val="39715EFE"/>
    <w:rsid w:val="39902460"/>
    <w:rsid w:val="3991262A"/>
    <w:rsid w:val="3A2060AA"/>
    <w:rsid w:val="3A4A1763"/>
    <w:rsid w:val="3A513780"/>
    <w:rsid w:val="3A56665A"/>
    <w:rsid w:val="3A5B52B7"/>
    <w:rsid w:val="3A785E4D"/>
    <w:rsid w:val="3AAE3D54"/>
    <w:rsid w:val="3B3417C5"/>
    <w:rsid w:val="3B4C3656"/>
    <w:rsid w:val="3B7F6C3A"/>
    <w:rsid w:val="3BB810BB"/>
    <w:rsid w:val="3BBB4D8B"/>
    <w:rsid w:val="3BFF4DE5"/>
    <w:rsid w:val="3C200E49"/>
    <w:rsid w:val="3C233012"/>
    <w:rsid w:val="3CAD201A"/>
    <w:rsid w:val="3CCA1B25"/>
    <w:rsid w:val="3CDC0F8B"/>
    <w:rsid w:val="3D7DED38"/>
    <w:rsid w:val="3D9F13C2"/>
    <w:rsid w:val="3DBD72F3"/>
    <w:rsid w:val="3DCD793D"/>
    <w:rsid w:val="3E4E3A63"/>
    <w:rsid w:val="3E5C6CB6"/>
    <w:rsid w:val="3E75546C"/>
    <w:rsid w:val="3EB94AEB"/>
    <w:rsid w:val="3EBD2858"/>
    <w:rsid w:val="3EBE94A1"/>
    <w:rsid w:val="3ED018A1"/>
    <w:rsid w:val="3ED56D2E"/>
    <w:rsid w:val="3EF11C9C"/>
    <w:rsid w:val="3F0D01DF"/>
    <w:rsid w:val="3F1A34FE"/>
    <w:rsid w:val="3F2C6D97"/>
    <w:rsid w:val="3F8D66B7"/>
    <w:rsid w:val="3F9E6B92"/>
    <w:rsid w:val="3F9F2B6F"/>
    <w:rsid w:val="3FA017BE"/>
    <w:rsid w:val="3FA13A90"/>
    <w:rsid w:val="3FA23259"/>
    <w:rsid w:val="3FC469D3"/>
    <w:rsid w:val="3FCD2ACC"/>
    <w:rsid w:val="3FF43FDE"/>
    <w:rsid w:val="3FFB197C"/>
    <w:rsid w:val="3FFF3698"/>
    <w:rsid w:val="401C6AF9"/>
    <w:rsid w:val="40571208"/>
    <w:rsid w:val="40902681"/>
    <w:rsid w:val="409E0E89"/>
    <w:rsid w:val="40CD0762"/>
    <w:rsid w:val="40E06771"/>
    <w:rsid w:val="40EE0E4F"/>
    <w:rsid w:val="41040CB9"/>
    <w:rsid w:val="412013AF"/>
    <w:rsid w:val="413729CE"/>
    <w:rsid w:val="415A12B5"/>
    <w:rsid w:val="415D70AF"/>
    <w:rsid w:val="416E4164"/>
    <w:rsid w:val="417823B7"/>
    <w:rsid w:val="417C37B0"/>
    <w:rsid w:val="41B001B4"/>
    <w:rsid w:val="42261589"/>
    <w:rsid w:val="42294D9B"/>
    <w:rsid w:val="426868B9"/>
    <w:rsid w:val="42796075"/>
    <w:rsid w:val="42B2411A"/>
    <w:rsid w:val="42D00115"/>
    <w:rsid w:val="42DD6064"/>
    <w:rsid w:val="42E10379"/>
    <w:rsid w:val="430230A8"/>
    <w:rsid w:val="4321420B"/>
    <w:rsid w:val="435626A5"/>
    <w:rsid w:val="43724EA8"/>
    <w:rsid w:val="43A220B4"/>
    <w:rsid w:val="43F21FB4"/>
    <w:rsid w:val="44142C1D"/>
    <w:rsid w:val="443B553F"/>
    <w:rsid w:val="44485241"/>
    <w:rsid w:val="44524500"/>
    <w:rsid w:val="447620EC"/>
    <w:rsid w:val="44815F26"/>
    <w:rsid w:val="44BC5087"/>
    <w:rsid w:val="45491C34"/>
    <w:rsid w:val="4587146A"/>
    <w:rsid w:val="458E20AE"/>
    <w:rsid w:val="458F0E3E"/>
    <w:rsid w:val="460F384C"/>
    <w:rsid w:val="46205D81"/>
    <w:rsid w:val="462B798F"/>
    <w:rsid w:val="463E5022"/>
    <w:rsid w:val="46727728"/>
    <w:rsid w:val="46780C70"/>
    <w:rsid w:val="467B6565"/>
    <w:rsid w:val="46BE00F4"/>
    <w:rsid w:val="46CF41A2"/>
    <w:rsid w:val="46D40627"/>
    <w:rsid w:val="46F6606B"/>
    <w:rsid w:val="470C6FC9"/>
    <w:rsid w:val="47124931"/>
    <w:rsid w:val="47777EF3"/>
    <w:rsid w:val="47A053EB"/>
    <w:rsid w:val="47F55670"/>
    <w:rsid w:val="47FB51A6"/>
    <w:rsid w:val="48975618"/>
    <w:rsid w:val="489D38F3"/>
    <w:rsid w:val="494419E2"/>
    <w:rsid w:val="498B3C0A"/>
    <w:rsid w:val="498F23AF"/>
    <w:rsid w:val="49B30C1A"/>
    <w:rsid w:val="49C65D85"/>
    <w:rsid w:val="49DB1F35"/>
    <w:rsid w:val="49EA1213"/>
    <w:rsid w:val="49FD5966"/>
    <w:rsid w:val="4A210559"/>
    <w:rsid w:val="4A3A48A1"/>
    <w:rsid w:val="4A3D5210"/>
    <w:rsid w:val="4A510EC7"/>
    <w:rsid w:val="4A56672B"/>
    <w:rsid w:val="4A6F3478"/>
    <w:rsid w:val="4A724719"/>
    <w:rsid w:val="4A854983"/>
    <w:rsid w:val="4AAB31C5"/>
    <w:rsid w:val="4AB176DD"/>
    <w:rsid w:val="4ABE2B8A"/>
    <w:rsid w:val="4AC550BE"/>
    <w:rsid w:val="4AE45CF1"/>
    <w:rsid w:val="4AF12C68"/>
    <w:rsid w:val="4B1C5C83"/>
    <w:rsid w:val="4B247ED2"/>
    <w:rsid w:val="4B363E57"/>
    <w:rsid w:val="4B971D27"/>
    <w:rsid w:val="4BA37095"/>
    <w:rsid w:val="4BA86290"/>
    <w:rsid w:val="4BDC58A3"/>
    <w:rsid w:val="4BF83D76"/>
    <w:rsid w:val="4BFB55AB"/>
    <w:rsid w:val="4C01070B"/>
    <w:rsid w:val="4CA1382E"/>
    <w:rsid w:val="4CBD0E1C"/>
    <w:rsid w:val="4CCC1A77"/>
    <w:rsid w:val="4CE50436"/>
    <w:rsid w:val="4CED63BF"/>
    <w:rsid w:val="4D2A004A"/>
    <w:rsid w:val="4D603CA9"/>
    <w:rsid w:val="4D757E0C"/>
    <w:rsid w:val="4D93437C"/>
    <w:rsid w:val="4DBB6172"/>
    <w:rsid w:val="4DC37D88"/>
    <w:rsid w:val="4E052409"/>
    <w:rsid w:val="4E4072F1"/>
    <w:rsid w:val="4E6D6B7A"/>
    <w:rsid w:val="4E782F86"/>
    <w:rsid w:val="4EA65732"/>
    <w:rsid w:val="4EB75D3C"/>
    <w:rsid w:val="4EC654E2"/>
    <w:rsid w:val="4EDC7942"/>
    <w:rsid w:val="4EF25646"/>
    <w:rsid w:val="4EF45835"/>
    <w:rsid w:val="4EF5166C"/>
    <w:rsid w:val="4F777D4C"/>
    <w:rsid w:val="4F903561"/>
    <w:rsid w:val="4F932483"/>
    <w:rsid w:val="4FDB39D4"/>
    <w:rsid w:val="4FEF0372"/>
    <w:rsid w:val="500670FA"/>
    <w:rsid w:val="50BD6BF6"/>
    <w:rsid w:val="50FB5E50"/>
    <w:rsid w:val="51045B67"/>
    <w:rsid w:val="5110687C"/>
    <w:rsid w:val="512FB367"/>
    <w:rsid w:val="51426DA9"/>
    <w:rsid w:val="515E3529"/>
    <w:rsid w:val="51B85763"/>
    <w:rsid w:val="51D145B1"/>
    <w:rsid w:val="5214746D"/>
    <w:rsid w:val="52430894"/>
    <w:rsid w:val="5266350C"/>
    <w:rsid w:val="52AB2A4E"/>
    <w:rsid w:val="52D14635"/>
    <w:rsid w:val="52DE3716"/>
    <w:rsid w:val="52E6107D"/>
    <w:rsid w:val="52EA0D1A"/>
    <w:rsid w:val="530B1297"/>
    <w:rsid w:val="532B0F30"/>
    <w:rsid w:val="532D76E0"/>
    <w:rsid w:val="5339713E"/>
    <w:rsid w:val="53962597"/>
    <w:rsid w:val="53B95FD0"/>
    <w:rsid w:val="53D1253D"/>
    <w:rsid w:val="53E15A3F"/>
    <w:rsid w:val="53E343A7"/>
    <w:rsid w:val="53EFD5B9"/>
    <w:rsid w:val="54447A08"/>
    <w:rsid w:val="546C2C0E"/>
    <w:rsid w:val="548B0BEA"/>
    <w:rsid w:val="54B57BAB"/>
    <w:rsid w:val="54D729A5"/>
    <w:rsid w:val="54FCFDAB"/>
    <w:rsid w:val="551B1CB5"/>
    <w:rsid w:val="55312BBC"/>
    <w:rsid w:val="556E4B01"/>
    <w:rsid w:val="55EB47C2"/>
    <w:rsid w:val="566A2D32"/>
    <w:rsid w:val="566E3E16"/>
    <w:rsid w:val="568D14B9"/>
    <w:rsid w:val="56CD0C9A"/>
    <w:rsid w:val="56D07574"/>
    <w:rsid w:val="56D22328"/>
    <w:rsid w:val="56ED4D38"/>
    <w:rsid w:val="56FA347A"/>
    <w:rsid w:val="56FC0FC1"/>
    <w:rsid w:val="570965DA"/>
    <w:rsid w:val="57294189"/>
    <w:rsid w:val="574025B1"/>
    <w:rsid w:val="574E7908"/>
    <w:rsid w:val="576373B7"/>
    <w:rsid w:val="57A0764C"/>
    <w:rsid w:val="58304F0C"/>
    <w:rsid w:val="584C0422"/>
    <w:rsid w:val="58583495"/>
    <w:rsid w:val="58D673C0"/>
    <w:rsid w:val="58D931E1"/>
    <w:rsid w:val="58F140D3"/>
    <w:rsid w:val="59001ECF"/>
    <w:rsid w:val="590169AC"/>
    <w:rsid w:val="590908CC"/>
    <w:rsid w:val="591754C8"/>
    <w:rsid w:val="5948278D"/>
    <w:rsid w:val="59726914"/>
    <w:rsid w:val="59D1183A"/>
    <w:rsid w:val="5A0106EF"/>
    <w:rsid w:val="5A0E4604"/>
    <w:rsid w:val="5A3A564B"/>
    <w:rsid w:val="5A4B792E"/>
    <w:rsid w:val="5A77A7F2"/>
    <w:rsid w:val="5AAF40AF"/>
    <w:rsid w:val="5AC0749D"/>
    <w:rsid w:val="5AE458A5"/>
    <w:rsid w:val="5AF33DC2"/>
    <w:rsid w:val="5AFD627B"/>
    <w:rsid w:val="5B074912"/>
    <w:rsid w:val="5B531757"/>
    <w:rsid w:val="5B780867"/>
    <w:rsid w:val="5C2C231D"/>
    <w:rsid w:val="5C4E670B"/>
    <w:rsid w:val="5D1277FF"/>
    <w:rsid w:val="5D1A58DC"/>
    <w:rsid w:val="5D5E76E9"/>
    <w:rsid w:val="5D8577F1"/>
    <w:rsid w:val="5D93343E"/>
    <w:rsid w:val="5DC54E0B"/>
    <w:rsid w:val="5DCB6351"/>
    <w:rsid w:val="5DCF2C37"/>
    <w:rsid w:val="5DCF7312"/>
    <w:rsid w:val="5DE12B26"/>
    <w:rsid w:val="5E35018A"/>
    <w:rsid w:val="5E6C1612"/>
    <w:rsid w:val="5E851953"/>
    <w:rsid w:val="5EB45DF0"/>
    <w:rsid w:val="5EB52979"/>
    <w:rsid w:val="5F0011D0"/>
    <w:rsid w:val="5F057DCE"/>
    <w:rsid w:val="5F0C041D"/>
    <w:rsid w:val="5F1900B8"/>
    <w:rsid w:val="5F273F0C"/>
    <w:rsid w:val="5F2E41E2"/>
    <w:rsid w:val="5F3327BE"/>
    <w:rsid w:val="5F341D18"/>
    <w:rsid w:val="5F416324"/>
    <w:rsid w:val="5F756F96"/>
    <w:rsid w:val="5F7B4D7B"/>
    <w:rsid w:val="5F7F1B7E"/>
    <w:rsid w:val="5F8B29AB"/>
    <w:rsid w:val="5FC32472"/>
    <w:rsid w:val="5FDE463A"/>
    <w:rsid w:val="603B6772"/>
    <w:rsid w:val="614B1361"/>
    <w:rsid w:val="61773DEF"/>
    <w:rsid w:val="617F2B74"/>
    <w:rsid w:val="61955B4A"/>
    <w:rsid w:val="61D27B6A"/>
    <w:rsid w:val="61F23884"/>
    <w:rsid w:val="62394EF3"/>
    <w:rsid w:val="628209BE"/>
    <w:rsid w:val="62B87A4E"/>
    <w:rsid w:val="63147A20"/>
    <w:rsid w:val="63223691"/>
    <w:rsid w:val="63295A57"/>
    <w:rsid w:val="63297804"/>
    <w:rsid w:val="636F450E"/>
    <w:rsid w:val="6371733E"/>
    <w:rsid w:val="63B37320"/>
    <w:rsid w:val="63E94CF0"/>
    <w:rsid w:val="63EE18C1"/>
    <w:rsid w:val="6404790B"/>
    <w:rsid w:val="64525575"/>
    <w:rsid w:val="6470358A"/>
    <w:rsid w:val="647C5CA8"/>
    <w:rsid w:val="64BA6FAA"/>
    <w:rsid w:val="64C43243"/>
    <w:rsid w:val="64CB2C7D"/>
    <w:rsid w:val="64E93C46"/>
    <w:rsid w:val="650C2C6D"/>
    <w:rsid w:val="653E7D44"/>
    <w:rsid w:val="65A95CEE"/>
    <w:rsid w:val="65E7656C"/>
    <w:rsid w:val="65EF9290"/>
    <w:rsid w:val="65F5385E"/>
    <w:rsid w:val="65FD04FA"/>
    <w:rsid w:val="662D3FAA"/>
    <w:rsid w:val="662F6F46"/>
    <w:rsid w:val="66760AFE"/>
    <w:rsid w:val="669432D2"/>
    <w:rsid w:val="66E51269"/>
    <w:rsid w:val="67763D1E"/>
    <w:rsid w:val="67825A5F"/>
    <w:rsid w:val="67852501"/>
    <w:rsid w:val="679930CB"/>
    <w:rsid w:val="67AC5C73"/>
    <w:rsid w:val="67C71214"/>
    <w:rsid w:val="68121AFF"/>
    <w:rsid w:val="683506C4"/>
    <w:rsid w:val="68FB27EB"/>
    <w:rsid w:val="69002FB5"/>
    <w:rsid w:val="690906F0"/>
    <w:rsid w:val="69301A42"/>
    <w:rsid w:val="696C6EE2"/>
    <w:rsid w:val="697E3A51"/>
    <w:rsid w:val="6994090A"/>
    <w:rsid w:val="69AD1C8B"/>
    <w:rsid w:val="69AF5F93"/>
    <w:rsid w:val="69C97201"/>
    <w:rsid w:val="69E05E59"/>
    <w:rsid w:val="6A58289D"/>
    <w:rsid w:val="6A972036"/>
    <w:rsid w:val="6A9E6A60"/>
    <w:rsid w:val="6A9F013A"/>
    <w:rsid w:val="6ABB31A8"/>
    <w:rsid w:val="6AEB2194"/>
    <w:rsid w:val="6BA243D5"/>
    <w:rsid w:val="6BB33F11"/>
    <w:rsid w:val="6BCA1979"/>
    <w:rsid w:val="6BE40B54"/>
    <w:rsid w:val="6BEC0DC3"/>
    <w:rsid w:val="6C676E9D"/>
    <w:rsid w:val="6C6A50EF"/>
    <w:rsid w:val="6C751080"/>
    <w:rsid w:val="6C7D080F"/>
    <w:rsid w:val="6CE9307A"/>
    <w:rsid w:val="6CFB43B1"/>
    <w:rsid w:val="6CFE9D24"/>
    <w:rsid w:val="6D2B1666"/>
    <w:rsid w:val="6D817FDF"/>
    <w:rsid w:val="6D971CB6"/>
    <w:rsid w:val="6D9B498C"/>
    <w:rsid w:val="6E0750E7"/>
    <w:rsid w:val="6E19246D"/>
    <w:rsid w:val="6E6A0734"/>
    <w:rsid w:val="6E986D98"/>
    <w:rsid w:val="6E9A0D81"/>
    <w:rsid w:val="6F112923"/>
    <w:rsid w:val="6F1C4DF7"/>
    <w:rsid w:val="6F3F880D"/>
    <w:rsid w:val="6FC11A69"/>
    <w:rsid w:val="6FEA5FEC"/>
    <w:rsid w:val="6FF928CF"/>
    <w:rsid w:val="6FFDBC8E"/>
    <w:rsid w:val="700C1818"/>
    <w:rsid w:val="706C6072"/>
    <w:rsid w:val="7078605E"/>
    <w:rsid w:val="709F1B07"/>
    <w:rsid w:val="70AE779B"/>
    <w:rsid w:val="70FC0CA4"/>
    <w:rsid w:val="71860C3E"/>
    <w:rsid w:val="71B57E4D"/>
    <w:rsid w:val="71C72756"/>
    <w:rsid w:val="720A41A0"/>
    <w:rsid w:val="723565D8"/>
    <w:rsid w:val="72865EAD"/>
    <w:rsid w:val="72982BB1"/>
    <w:rsid w:val="72BA2A8E"/>
    <w:rsid w:val="72F25544"/>
    <w:rsid w:val="72FB2F3B"/>
    <w:rsid w:val="733B12E0"/>
    <w:rsid w:val="737F2140"/>
    <w:rsid w:val="73E95EE0"/>
    <w:rsid w:val="73EB19AB"/>
    <w:rsid w:val="73F7ED0F"/>
    <w:rsid w:val="74326CC9"/>
    <w:rsid w:val="7437542F"/>
    <w:rsid w:val="747543F8"/>
    <w:rsid w:val="74962E51"/>
    <w:rsid w:val="74A226B9"/>
    <w:rsid w:val="74D858E4"/>
    <w:rsid w:val="74E35751"/>
    <w:rsid w:val="74E507D6"/>
    <w:rsid w:val="750D63A3"/>
    <w:rsid w:val="754C524C"/>
    <w:rsid w:val="75515D6C"/>
    <w:rsid w:val="7595214B"/>
    <w:rsid w:val="75BD51E6"/>
    <w:rsid w:val="75CE41C2"/>
    <w:rsid w:val="75E20238"/>
    <w:rsid w:val="7668170C"/>
    <w:rsid w:val="766B3C56"/>
    <w:rsid w:val="7676024D"/>
    <w:rsid w:val="76774AE8"/>
    <w:rsid w:val="76834C69"/>
    <w:rsid w:val="76B65DEE"/>
    <w:rsid w:val="76C87780"/>
    <w:rsid w:val="7707197C"/>
    <w:rsid w:val="773E550E"/>
    <w:rsid w:val="775DC8AD"/>
    <w:rsid w:val="77D62237"/>
    <w:rsid w:val="77FFFC65"/>
    <w:rsid w:val="780311D2"/>
    <w:rsid w:val="78085E02"/>
    <w:rsid w:val="780C272B"/>
    <w:rsid w:val="781C5F18"/>
    <w:rsid w:val="784854B2"/>
    <w:rsid w:val="7876042B"/>
    <w:rsid w:val="787E00D0"/>
    <w:rsid w:val="78D4799B"/>
    <w:rsid w:val="792D6148"/>
    <w:rsid w:val="79545A9B"/>
    <w:rsid w:val="795F1AEF"/>
    <w:rsid w:val="798D3A8B"/>
    <w:rsid w:val="79B03069"/>
    <w:rsid w:val="79B139ED"/>
    <w:rsid w:val="79E620E4"/>
    <w:rsid w:val="79F70221"/>
    <w:rsid w:val="7A3E2949"/>
    <w:rsid w:val="7A407905"/>
    <w:rsid w:val="7A8454A9"/>
    <w:rsid w:val="7AE8125E"/>
    <w:rsid w:val="7AEFA245"/>
    <w:rsid w:val="7AF5A5C1"/>
    <w:rsid w:val="7AFB9F56"/>
    <w:rsid w:val="7B0B76F0"/>
    <w:rsid w:val="7B3B9BF2"/>
    <w:rsid w:val="7B4E0349"/>
    <w:rsid w:val="7B9F49BD"/>
    <w:rsid w:val="7BB30992"/>
    <w:rsid w:val="7BB828E6"/>
    <w:rsid w:val="7BBC2A4C"/>
    <w:rsid w:val="7BBF02EB"/>
    <w:rsid w:val="7BD26E14"/>
    <w:rsid w:val="7BE304F5"/>
    <w:rsid w:val="7BF74F54"/>
    <w:rsid w:val="7BFEC4E4"/>
    <w:rsid w:val="7C5701DA"/>
    <w:rsid w:val="7C9D11DB"/>
    <w:rsid w:val="7C9E6CBD"/>
    <w:rsid w:val="7CB52C98"/>
    <w:rsid w:val="7CCA75B9"/>
    <w:rsid w:val="7D35755E"/>
    <w:rsid w:val="7D4412CD"/>
    <w:rsid w:val="7D575785"/>
    <w:rsid w:val="7D6F69C3"/>
    <w:rsid w:val="7D723F46"/>
    <w:rsid w:val="7D8B2EC6"/>
    <w:rsid w:val="7DA76E17"/>
    <w:rsid w:val="7DB77A70"/>
    <w:rsid w:val="7DDD3FC2"/>
    <w:rsid w:val="7DDF331A"/>
    <w:rsid w:val="7DFD2B11"/>
    <w:rsid w:val="7DFD4FE8"/>
    <w:rsid w:val="7E147974"/>
    <w:rsid w:val="7E2633CC"/>
    <w:rsid w:val="7E341D9E"/>
    <w:rsid w:val="7E5F023D"/>
    <w:rsid w:val="7E7A795E"/>
    <w:rsid w:val="7E7B7074"/>
    <w:rsid w:val="7E9B2336"/>
    <w:rsid w:val="7EB15F5C"/>
    <w:rsid w:val="7F245D37"/>
    <w:rsid w:val="7F3C2471"/>
    <w:rsid w:val="7F5C66E0"/>
    <w:rsid w:val="7F760C72"/>
    <w:rsid w:val="7F797301"/>
    <w:rsid w:val="7F7F20AC"/>
    <w:rsid w:val="7FBA13FA"/>
    <w:rsid w:val="7FDDB090"/>
    <w:rsid w:val="7FDE3FBF"/>
    <w:rsid w:val="7FE263C7"/>
    <w:rsid w:val="7FEE3DA4"/>
    <w:rsid w:val="7FF72ED5"/>
    <w:rsid w:val="7FFF3FB3"/>
    <w:rsid w:val="7FFFB222"/>
    <w:rsid w:val="8FF70263"/>
    <w:rsid w:val="93DD55B8"/>
    <w:rsid w:val="97E7F5DA"/>
    <w:rsid w:val="9AD6A1A3"/>
    <w:rsid w:val="9BFF89A5"/>
    <w:rsid w:val="9F7631AF"/>
    <w:rsid w:val="9FDFA0AB"/>
    <w:rsid w:val="9FF7F4BE"/>
    <w:rsid w:val="ADFBCE22"/>
    <w:rsid w:val="AF3F64BE"/>
    <w:rsid w:val="AFFB2386"/>
    <w:rsid w:val="B37CA201"/>
    <w:rsid w:val="BAF6751B"/>
    <w:rsid w:val="BCB73D32"/>
    <w:rsid w:val="BCF4A78A"/>
    <w:rsid w:val="BFAF6BDE"/>
    <w:rsid w:val="C6E726CA"/>
    <w:rsid w:val="C79036B4"/>
    <w:rsid w:val="C9DF9A2C"/>
    <w:rsid w:val="CDBB58E7"/>
    <w:rsid w:val="CF7FA917"/>
    <w:rsid w:val="CFBDBF03"/>
    <w:rsid w:val="D3A9C233"/>
    <w:rsid w:val="DBAAB5B0"/>
    <w:rsid w:val="DBFF92CC"/>
    <w:rsid w:val="DCA75149"/>
    <w:rsid w:val="DF4A1D45"/>
    <w:rsid w:val="DFAF6F19"/>
    <w:rsid w:val="DFB73FA3"/>
    <w:rsid w:val="DFD71CC7"/>
    <w:rsid w:val="DFF774C7"/>
    <w:rsid w:val="E66DE0F0"/>
    <w:rsid w:val="EB2DB3EF"/>
    <w:rsid w:val="EBFF109B"/>
    <w:rsid w:val="ED882779"/>
    <w:rsid w:val="EE5ED706"/>
    <w:rsid w:val="EFDD64EC"/>
    <w:rsid w:val="EFFC443C"/>
    <w:rsid w:val="F1FE9131"/>
    <w:rsid w:val="F297B0B3"/>
    <w:rsid w:val="F3BF6AD5"/>
    <w:rsid w:val="F3F38B81"/>
    <w:rsid w:val="F5A1A79B"/>
    <w:rsid w:val="F5BD9026"/>
    <w:rsid w:val="F7FF1597"/>
    <w:rsid w:val="F9563C87"/>
    <w:rsid w:val="FBAE0D3C"/>
    <w:rsid w:val="FBFE5B55"/>
    <w:rsid w:val="FDBF4381"/>
    <w:rsid w:val="FDD56D7D"/>
    <w:rsid w:val="FDDF1A85"/>
    <w:rsid w:val="FDF7EFE3"/>
    <w:rsid w:val="FE3D3ADC"/>
    <w:rsid w:val="FEDBEEEC"/>
    <w:rsid w:val="FEF7A3A5"/>
    <w:rsid w:val="FEFE975A"/>
    <w:rsid w:val="FF532F97"/>
    <w:rsid w:val="FF7B46CC"/>
    <w:rsid w:val="FFEB9F2D"/>
    <w:rsid w:val="FFFB28E5"/>
    <w:rsid w:val="FFFF91B4"/>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nhideWhenUsed="0" w:uiPriority="39" w:semiHidden="0" w:name="toc 2"/>
    <w:lsdException w:qFormat="1" w:unhideWhenUsed="0" w:uiPriority="39" w:semiHidden="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qFormat="1" w:unhideWhenUsed="0" w:uiPriority="0" w:name="footnote text"/>
    <w:lsdException w:qFormat="1" w:unhideWhenUsed="0" w:uiPriority="0" w:name="annotation text"/>
    <w:lsdException w:qFormat="1" w:unhideWhenUsed="0" w:uiPriority="0" w:semiHidden="0" w:name="header"/>
    <w:lsdException w:qFormat="1" w:unhideWhenUsed="0" w:uiPriority="99"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qFormat="1" w:unhideWhenUsed="0" w:uiPriority="0" w:name="footnote reference"/>
    <w:lsdException w:qFormat="1" w:unhideWhenUsed="0" w:uiPriority="0" w:name="annotation reference"/>
    <w:lsdException w:uiPriority="0" w:name="line number"/>
    <w:lsdException w:qFormat="1" w:unhideWhenUsed="0" w:uiPriority="0" w:semiHidden="0" w:name="page number"/>
    <w:lsdException w:uiPriority="0" w:name="endnote reference"/>
    <w:lsdException w:uiPriority="0" w:name="endnote text"/>
    <w:lsdException w:unhideWhenUsed="0" w:uiPriority="0" w:semiHidden="0" w:name="table of authorities"/>
    <w:lsdException w:uiPriority="0" w:name="macro"/>
    <w:lsdException w:uiPriority="0" w:name="toa heading"/>
    <w:lsdException w:unhideWhenUsed="0" w:uiPriority="0" w:semiHidden="0" w:name="List"/>
    <w:lsdException w:unhideWhenUsed="0" w:uiPriority="0" w:semiHidden="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uiPriority="0" w:name="Salutation"/>
    <w:lsdException w:qFormat="1" w:unhideWhenUsed="0" w:uiPriority="0" w:semiHidden="0" w:name="Date"/>
    <w:lsdException w:uiPriority="0" w:name="Body Text First Indent"/>
    <w:lsdException w:uiPriority="0" w:name="Body Text First Indent 2"/>
    <w:lsdException w:uiPriority="0" w:name="Note Heading"/>
    <w:lsdException w:qFormat="1" w:unhideWhenUsed="0" w:uiPriority="0" w:semiHidden="0" w:name="Body Text 2"/>
    <w:lsdException w:uiPriority="0" w:name="Body Text 3"/>
    <w:lsdException w:qFormat="1" w:unhideWhenUsed="0" w:uiPriority="0" w:semiHidden="0" w:name="Body Text Indent 2"/>
    <w:lsdException w:qFormat="1" w:unhideWhenUsed="0" w:uiPriority="0" w:semiHidden="0" w:name="Body Text Indent 3"/>
    <w:lsdException w:uiPriority="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qFormat="1" w:unhideWhenUsed="0" w:uiPriority="0" w:semiHidden="0" w:name="HTML Preformatted"/>
    <w:lsdException w:uiPriority="0" w:name="HTML Sample"/>
    <w:lsdException w:uiPriority="0" w:name="HTML Typewriter"/>
    <w:lsdException w:uiPriority="0" w:name="HTML Variable"/>
    <w:lsdException w:qFormat="1" w:uiPriority="99" w:semiHidden="0" w:name="Normal Table"/>
    <w:lsdException w:qFormat="1" w:unhideWhenUsed="0"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spacing w:before="120"/>
      <w:ind w:firstLine="945"/>
      <w:outlineLvl w:val="0"/>
    </w:pPr>
    <w:rPr>
      <w:b/>
      <w:sz w:val="24"/>
    </w:rPr>
  </w:style>
  <w:style w:type="paragraph" w:styleId="3">
    <w:name w:val="heading 3"/>
    <w:basedOn w:val="1"/>
    <w:next w:val="1"/>
    <w:link w:val="31"/>
    <w:qFormat/>
    <w:uiPriority w:val="0"/>
    <w:pPr>
      <w:keepNext/>
      <w:keepLines/>
      <w:spacing w:before="260" w:after="260" w:line="416" w:lineRule="auto"/>
      <w:outlineLvl w:val="2"/>
    </w:pPr>
    <w:rPr>
      <w:b/>
      <w:bCs/>
      <w:sz w:val="32"/>
      <w:szCs w:val="32"/>
      <w:lang w:val="zh-CN"/>
    </w:rPr>
  </w:style>
  <w:style w:type="character" w:default="1" w:styleId="24">
    <w:name w:val="Default Paragraph Font"/>
    <w:unhideWhenUsed/>
    <w:qFormat/>
    <w:uiPriority w:val="1"/>
  </w:style>
  <w:style w:type="table" w:default="1" w:styleId="22">
    <w:name w:val="Normal Table"/>
    <w:unhideWhenUsed/>
    <w:qFormat/>
    <w:uiPriority w:val="99"/>
    <w:tblPr>
      <w:tblCellMar>
        <w:top w:w="0" w:type="dxa"/>
        <w:left w:w="108" w:type="dxa"/>
        <w:bottom w:w="0" w:type="dxa"/>
        <w:right w:w="108" w:type="dxa"/>
      </w:tblCellMar>
    </w:tblPr>
  </w:style>
  <w:style w:type="paragraph" w:styleId="4">
    <w:name w:val="Document Map"/>
    <w:basedOn w:val="1"/>
    <w:link w:val="47"/>
    <w:qFormat/>
    <w:uiPriority w:val="0"/>
    <w:rPr>
      <w:rFonts w:ascii="宋体"/>
      <w:sz w:val="18"/>
      <w:szCs w:val="18"/>
      <w:lang w:val="zh-CN"/>
    </w:rPr>
  </w:style>
  <w:style w:type="paragraph" w:styleId="5">
    <w:name w:val="annotation text"/>
    <w:basedOn w:val="1"/>
    <w:semiHidden/>
    <w:qFormat/>
    <w:uiPriority w:val="0"/>
    <w:pPr>
      <w:jc w:val="left"/>
    </w:pPr>
  </w:style>
  <w:style w:type="paragraph" w:styleId="6">
    <w:name w:val="Body Text"/>
    <w:basedOn w:val="1"/>
    <w:qFormat/>
    <w:uiPriority w:val="0"/>
    <w:rPr>
      <w:rFonts w:ascii="仿宋_GB2312" w:hAnsi="宋体" w:eastAsia="仿宋_GB2312"/>
      <w:sz w:val="28"/>
    </w:rPr>
  </w:style>
  <w:style w:type="paragraph" w:styleId="7">
    <w:name w:val="Body Text Indent"/>
    <w:basedOn w:val="1"/>
    <w:link w:val="33"/>
    <w:qFormat/>
    <w:uiPriority w:val="0"/>
    <w:pPr>
      <w:ind w:firstLine="640" w:firstLineChars="200"/>
    </w:pPr>
    <w:rPr>
      <w:rFonts w:ascii="仿宋_GB2312" w:eastAsia="仿宋_GB2312"/>
      <w:bCs/>
      <w:sz w:val="32"/>
      <w:lang w:val="zh-CN"/>
    </w:rPr>
  </w:style>
  <w:style w:type="paragraph" w:styleId="8">
    <w:name w:val="toc 3"/>
    <w:basedOn w:val="1"/>
    <w:next w:val="1"/>
    <w:qFormat/>
    <w:uiPriority w:val="39"/>
    <w:pPr>
      <w:ind w:left="840" w:leftChars="400"/>
    </w:pPr>
  </w:style>
  <w:style w:type="paragraph" w:styleId="9">
    <w:name w:val="Plain Text"/>
    <w:basedOn w:val="1"/>
    <w:link w:val="32"/>
    <w:qFormat/>
    <w:uiPriority w:val="0"/>
    <w:rPr>
      <w:rFonts w:ascii="宋体" w:hAnsi="Courier New"/>
      <w:szCs w:val="20"/>
      <w:lang w:val="zh-CN"/>
    </w:rPr>
  </w:style>
  <w:style w:type="paragraph" w:styleId="10">
    <w:name w:val="Date"/>
    <w:basedOn w:val="1"/>
    <w:next w:val="1"/>
    <w:qFormat/>
    <w:uiPriority w:val="0"/>
    <w:pPr>
      <w:ind w:left="100" w:leftChars="2500"/>
    </w:pPr>
    <w:rPr>
      <w:rFonts w:ascii="宋体" w:hAnsi="宋体"/>
      <w:b/>
      <w:bCs/>
      <w:color w:val="000000"/>
      <w:sz w:val="72"/>
    </w:rPr>
  </w:style>
  <w:style w:type="paragraph" w:styleId="11">
    <w:name w:val="Body Text Indent 2"/>
    <w:basedOn w:val="1"/>
    <w:qFormat/>
    <w:uiPriority w:val="0"/>
    <w:pPr>
      <w:ind w:firstLine="640" w:firstLineChars="200"/>
    </w:pPr>
    <w:rPr>
      <w:rFonts w:ascii="仿宋_GB2312" w:eastAsia="仿宋_GB2312"/>
      <w:color w:val="FF0000"/>
      <w:sz w:val="32"/>
    </w:rPr>
  </w:style>
  <w:style w:type="paragraph" w:styleId="12">
    <w:name w:val="Balloon Text"/>
    <w:basedOn w:val="1"/>
    <w:semiHidden/>
    <w:qFormat/>
    <w:uiPriority w:val="0"/>
    <w:rPr>
      <w:sz w:val="18"/>
      <w:szCs w:val="18"/>
    </w:rPr>
  </w:style>
  <w:style w:type="paragraph" w:styleId="13">
    <w:name w:val="footer"/>
    <w:basedOn w:val="1"/>
    <w:link w:val="35"/>
    <w:qFormat/>
    <w:uiPriority w:val="99"/>
    <w:pPr>
      <w:tabs>
        <w:tab w:val="center" w:pos="4153"/>
        <w:tab w:val="right" w:pos="8306"/>
      </w:tabs>
      <w:snapToGrid w:val="0"/>
      <w:jc w:val="left"/>
    </w:pPr>
    <w:rPr>
      <w:sz w:val="18"/>
      <w:szCs w:val="18"/>
    </w:rPr>
  </w:style>
  <w:style w:type="paragraph" w:styleId="14">
    <w:name w:val="header"/>
    <w:basedOn w:val="1"/>
    <w:qFormat/>
    <w:uiPriority w:val="0"/>
    <w:pPr>
      <w:pBdr>
        <w:bottom w:val="single" w:color="auto" w:sz="6" w:space="0"/>
      </w:pBdr>
      <w:tabs>
        <w:tab w:val="center" w:pos="4153"/>
        <w:tab w:val="right" w:pos="8306"/>
      </w:tabs>
      <w:snapToGrid w:val="0"/>
    </w:pPr>
    <w:rPr>
      <w:sz w:val="18"/>
      <w:szCs w:val="18"/>
    </w:rPr>
  </w:style>
  <w:style w:type="paragraph" w:styleId="15">
    <w:name w:val="toc 1"/>
    <w:basedOn w:val="1"/>
    <w:next w:val="1"/>
    <w:qFormat/>
    <w:uiPriority w:val="39"/>
  </w:style>
  <w:style w:type="paragraph" w:styleId="16">
    <w:name w:val="footnote text"/>
    <w:basedOn w:val="1"/>
    <w:semiHidden/>
    <w:qFormat/>
    <w:uiPriority w:val="0"/>
    <w:pPr>
      <w:snapToGrid w:val="0"/>
      <w:jc w:val="left"/>
    </w:pPr>
    <w:rPr>
      <w:sz w:val="18"/>
      <w:szCs w:val="18"/>
    </w:rPr>
  </w:style>
  <w:style w:type="paragraph" w:styleId="17">
    <w:name w:val="Body Text Indent 3"/>
    <w:basedOn w:val="1"/>
    <w:qFormat/>
    <w:uiPriority w:val="0"/>
    <w:pPr>
      <w:ind w:firstLine="643" w:firstLineChars="200"/>
    </w:pPr>
    <w:rPr>
      <w:rFonts w:ascii="仿宋_GB2312" w:eastAsia="仿宋_GB2312"/>
      <w:b/>
      <w:bCs/>
      <w:sz w:val="32"/>
    </w:rPr>
  </w:style>
  <w:style w:type="paragraph" w:styleId="18">
    <w:name w:val="toc 2"/>
    <w:basedOn w:val="1"/>
    <w:next w:val="1"/>
    <w:qFormat/>
    <w:uiPriority w:val="39"/>
    <w:pPr>
      <w:ind w:left="420" w:leftChars="200"/>
    </w:pPr>
  </w:style>
  <w:style w:type="paragraph" w:styleId="19">
    <w:name w:val="Body Text 2"/>
    <w:basedOn w:val="1"/>
    <w:qFormat/>
    <w:uiPriority w:val="0"/>
    <w:pPr>
      <w:spacing w:line="440" w:lineRule="exact"/>
    </w:pPr>
    <w:rPr>
      <w:rFonts w:ascii="仿宋_GB2312" w:hAnsi="宋体" w:eastAsia="仿宋_GB2312"/>
      <w:color w:val="000000"/>
      <w:sz w:val="28"/>
    </w:rPr>
  </w:style>
  <w:style w:type="paragraph" w:styleId="20">
    <w:name w:val="HTML Preformatted"/>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21">
    <w:name w:val="annotation subject"/>
    <w:basedOn w:val="5"/>
    <w:next w:val="5"/>
    <w:semiHidden/>
    <w:qFormat/>
    <w:uiPriority w:val="0"/>
    <w:rPr>
      <w:b/>
      <w:bCs/>
    </w:rPr>
  </w:style>
  <w:style w:type="table" w:styleId="23">
    <w:name w:val="Table Grid"/>
    <w:basedOn w:val="22"/>
    <w:qFormat/>
    <w:uiPriority w:val="59"/>
    <w:rPr>
      <w:rFonts w:ascii="Calibri" w:hAnsi="Calibri"/>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5">
    <w:name w:val="page number"/>
    <w:basedOn w:val="24"/>
    <w:qFormat/>
    <w:uiPriority w:val="0"/>
  </w:style>
  <w:style w:type="character" w:styleId="26">
    <w:name w:val="FollowedHyperlink"/>
    <w:qFormat/>
    <w:uiPriority w:val="0"/>
    <w:rPr>
      <w:color w:val="800080"/>
      <w:u w:val="single"/>
    </w:rPr>
  </w:style>
  <w:style w:type="character" w:styleId="27">
    <w:name w:val="Hyperlink"/>
    <w:qFormat/>
    <w:uiPriority w:val="99"/>
    <w:rPr>
      <w:color w:val="0000FF"/>
      <w:u w:val="single"/>
    </w:rPr>
  </w:style>
  <w:style w:type="character" w:styleId="28">
    <w:name w:val="annotation reference"/>
    <w:semiHidden/>
    <w:qFormat/>
    <w:uiPriority w:val="0"/>
    <w:rPr>
      <w:sz w:val="21"/>
      <w:szCs w:val="21"/>
    </w:rPr>
  </w:style>
  <w:style w:type="character" w:styleId="29">
    <w:name w:val="footnote reference"/>
    <w:semiHidden/>
    <w:qFormat/>
    <w:uiPriority w:val="0"/>
    <w:rPr>
      <w:vertAlign w:val="superscript"/>
    </w:rPr>
  </w:style>
  <w:style w:type="paragraph" w:customStyle="1" w:styleId="30">
    <w:name w:val="修订2"/>
    <w:semiHidden/>
    <w:qFormat/>
    <w:uiPriority w:val="99"/>
    <w:rPr>
      <w:rFonts w:ascii="Times New Roman" w:hAnsi="Times New Roman" w:eastAsia="宋体" w:cs="Times New Roman"/>
      <w:kern w:val="2"/>
      <w:sz w:val="21"/>
      <w:szCs w:val="24"/>
      <w:lang w:val="en-US" w:eastAsia="zh-CN" w:bidi="ar-SA"/>
    </w:rPr>
  </w:style>
  <w:style w:type="character" w:customStyle="1" w:styleId="31">
    <w:name w:val="标题 3 Char"/>
    <w:link w:val="3"/>
    <w:semiHidden/>
    <w:qFormat/>
    <w:uiPriority w:val="0"/>
    <w:rPr>
      <w:b/>
      <w:bCs/>
      <w:kern w:val="2"/>
      <w:sz w:val="32"/>
      <w:szCs w:val="32"/>
    </w:rPr>
  </w:style>
  <w:style w:type="character" w:customStyle="1" w:styleId="32">
    <w:name w:val="纯文本 Char"/>
    <w:link w:val="9"/>
    <w:qFormat/>
    <w:uiPriority w:val="0"/>
    <w:rPr>
      <w:rFonts w:ascii="宋体" w:hAnsi="Courier New"/>
      <w:kern w:val="2"/>
      <w:sz w:val="21"/>
    </w:rPr>
  </w:style>
  <w:style w:type="character" w:customStyle="1" w:styleId="33">
    <w:name w:val="正文文本缩进 Char"/>
    <w:link w:val="7"/>
    <w:qFormat/>
    <w:uiPriority w:val="0"/>
    <w:rPr>
      <w:rFonts w:ascii="仿宋_GB2312" w:eastAsia="仿宋_GB2312"/>
      <w:bCs/>
      <w:kern w:val="2"/>
      <w:sz w:val="32"/>
      <w:szCs w:val="24"/>
    </w:rPr>
  </w:style>
  <w:style w:type="character" w:customStyle="1" w:styleId="34">
    <w:name w:val="unnamed11"/>
    <w:basedOn w:val="24"/>
    <w:qFormat/>
    <w:uiPriority w:val="0"/>
  </w:style>
  <w:style w:type="character" w:customStyle="1" w:styleId="35">
    <w:name w:val="页脚 Char"/>
    <w:basedOn w:val="24"/>
    <w:link w:val="13"/>
    <w:qFormat/>
    <w:uiPriority w:val="99"/>
    <w:rPr>
      <w:kern w:val="2"/>
      <w:sz w:val="18"/>
      <w:szCs w:val="18"/>
    </w:rPr>
  </w:style>
  <w:style w:type="character" w:customStyle="1" w:styleId="36">
    <w:name w:val="yiv1411095706s3"/>
    <w:basedOn w:val="24"/>
    <w:qFormat/>
    <w:uiPriority w:val="0"/>
  </w:style>
  <w:style w:type="character" w:customStyle="1" w:styleId="37">
    <w:name w:val="fontstyle21"/>
    <w:basedOn w:val="24"/>
    <w:qFormat/>
    <w:uiPriority w:val="0"/>
    <w:rPr>
      <w:rFonts w:hint="eastAsia" w:ascii="楷体_GB2312" w:eastAsia="楷体_GB2312"/>
      <w:color w:val="000000"/>
      <w:sz w:val="32"/>
      <w:szCs w:val="32"/>
    </w:rPr>
  </w:style>
  <w:style w:type="paragraph" w:customStyle="1" w:styleId="38">
    <w:name w:val="TOC 标题1"/>
    <w:basedOn w:val="2"/>
    <w:next w:val="1"/>
    <w:unhideWhenUsed/>
    <w:qFormat/>
    <w:uiPriority w:val="39"/>
    <w:pPr>
      <w:keepLines/>
      <w:widowControl/>
      <w:spacing w:before="240" w:line="259" w:lineRule="auto"/>
      <w:ind w:firstLine="0"/>
      <w:jc w:val="left"/>
      <w:outlineLvl w:val="9"/>
    </w:pPr>
    <w:rPr>
      <w:rFonts w:ascii="Calibri Light" w:hAnsi="Calibri Light" w:eastAsia="宋体" w:cs="Times New Roman"/>
      <w:color w:val="2E75B5"/>
      <w:kern w:val="0"/>
      <w:sz w:val="32"/>
      <w:szCs w:val="32"/>
    </w:rPr>
  </w:style>
  <w:style w:type="character" w:customStyle="1" w:styleId="39">
    <w:name w:val="yiv1411095706s16"/>
    <w:basedOn w:val="24"/>
    <w:qFormat/>
    <w:uiPriority w:val="0"/>
  </w:style>
  <w:style w:type="paragraph" w:customStyle="1" w:styleId="40">
    <w:name w:val="修订1"/>
    <w:semiHidden/>
    <w:qFormat/>
    <w:uiPriority w:val="99"/>
    <w:rPr>
      <w:rFonts w:ascii="Times New Roman" w:hAnsi="Times New Roman" w:eastAsia="宋体" w:cs="Times New Roman"/>
      <w:kern w:val="2"/>
      <w:sz w:val="21"/>
      <w:szCs w:val="24"/>
      <w:lang w:val="en-US" w:eastAsia="zh-CN" w:bidi="ar-SA"/>
    </w:rPr>
  </w:style>
  <w:style w:type="paragraph" w:customStyle="1" w:styleId="41">
    <w:name w:val="yiv1411095706s17"/>
    <w:basedOn w:val="1"/>
    <w:qFormat/>
    <w:uiPriority w:val="0"/>
    <w:pPr>
      <w:widowControl/>
      <w:spacing w:before="100" w:beforeAutospacing="1" w:after="100" w:afterAutospacing="1"/>
      <w:jc w:val="left"/>
    </w:pPr>
    <w:rPr>
      <w:rFonts w:ascii="宋体" w:hAnsi="宋体" w:cs="宋体"/>
      <w:kern w:val="0"/>
      <w:sz w:val="24"/>
    </w:rPr>
  </w:style>
  <w:style w:type="paragraph" w:customStyle="1" w:styleId="42">
    <w:name w:val="f-body"/>
    <w:basedOn w:val="1"/>
    <w:qFormat/>
    <w:uiPriority w:val="0"/>
    <w:pPr>
      <w:widowControl/>
      <w:spacing w:before="96" w:after="96"/>
      <w:jc w:val="left"/>
    </w:pPr>
    <w:rPr>
      <w:rFonts w:ascii="宋体" w:hAnsi="宋体"/>
      <w:color w:val="070088"/>
      <w:kern w:val="0"/>
      <w:sz w:val="22"/>
      <w:szCs w:val="22"/>
    </w:rPr>
  </w:style>
  <w:style w:type="character" w:customStyle="1" w:styleId="43">
    <w:name w:val="fontstyle01"/>
    <w:basedOn w:val="24"/>
    <w:qFormat/>
    <w:uiPriority w:val="0"/>
    <w:rPr>
      <w:rFonts w:hint="eastAsia" w:ascii="仿宋_GB2312" w:eastAsia="仿宋_GB2312"/>
      <w:color w:val="000000"/>
      <w:sz w:val="32"/>
      <w:szCs w:val="32"/>
    </w:rPr>
  </w:style>
  <w:style w:type="character" w:customStyle="1" w:styleId="44">
    <w:name w:val="style41"/>
    <w:qFormat/>
    <w:uiPriority w:val="0"/>
    <w:rPr>
      <w:color w:val="FF0000"/>
    </w:rPr>
  </w:style>
  <w:style w:type="paragraph" w:customStyle="1" w:styleId="45">
    <w:name w:val="Char"/>
    <w:basedOn w:val="1"/>
    <w:qFormat/>
    <w:uiPriority w:val="0"/>
    <w:rPr>
      <w:rFonts w:ascii="Tahoma" w:hAnsi="Tahoma"/>
      <w:sz w:val="24"/>
      <w:szCs w:val="20"/>
    </w:rPr>
  </w:style>
  <w:style w:type="paragraph" w:customStyle="1" w:styleId="46">
    <w:name w:val="TOC 标题2"/>
    <w:basedOn w:val="2"/>
    <w:next w:val="1"/>
    <w:unhideWhenUsed/>
    <w:qFormat/>
    <w:uiPriority w:val="39"/>
    <w:pPr>
      <w:keepLines/>
      <w:widowControl/>
      <w:spacing w:before="240" w:line="259" w:lineRule="auto"/>
      <w:ind w:firstLine="0"/>
      <w:jc w:val="left"/>
      <w:outlineLvl w:val="9"/>
    </w:pPr>
    <w:rPr>
      <w:rFonts w:ascii="Calibri Light" w:hAnsi="Calibri Light" w:eastAsia="宋体" w:cs="Times New Roman"/>
      <w:color w:val="2E75B5"/>
      <w:kern w:val="0"/>
      <w:sz w:val="32"/>
      <w:szCs w:val="32"/>
    </w:rPr>
  </w:style>
  <w:style w:type="character" w:customStyle="1" w:styleId="47">
    <w:name w:val="文档结构图 Char"/>
    <w:link w:val="4"/>
    <w:qFormat/>
    <w:uiPriority w:val="0"/>
    <w:rPr>
      <w:rFonts w:ascii="宋体"/>
      <w:kern w:val="2"/>
      <w:sz w:val="18"/>
      <w:szCs w:val="18"/>
    </w:rPr>
  </w:style>
  <w:style w:type="character" w:customStyle="1" w:styleId="48">
    <w:name w:val="unnamed1"/>
    <w:basedOn w:val="24"/>
    <w:qFormat/>
    <w:uiPriority w:val="0"/>
  </w:style>
</w:styles>
</file>

<file path=word/_rels/document.xml.rels><?xml version="1.0" encoding="UTF-8" standalone="yes"?>
<Relationships xmlns="http://schemas.openxmlformats.org/package/2006/relationships"><Relationship Id="rId8" Type="http://schemas.microsoft.com/office/2011/relationships/people" Target="people.xml"/><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10</Pages>
  <Words>4004</Words>
  <Characters>4136</Characters>
  <TotalTime>31</TotalTime>
  <ScaleCrop>false</ScaleCrop>
  <LinksUpToDate>false</LinksUpToDate>
  <CharactersWithSpaces>4325</CharactersWithSpaces>
  <Application>WPS Office_11.1.0.13703_F1E327BC-269C-435d-A152-05C5408002CA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2022-10-21T18:22:00Z</dcterms:created>
  <dc:creator>Data</dc:creator>
  <cp:lastModifiedBy>WPS_1666597544</cp:lastModifiedBy>
  <dcterms:modified xsi:type="dcterms:W3CDTF">2023-02-11T04:51:32Z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4F8B6FF75428478AB425D1EFC2B6C993</vt:lpwstr>
  </property>
</Properties>
</file>